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36D54" w14:textId="5CD98EAD" w:rsidR="00951EB6" w:rsidRDefault="00CF79FA" w:rsidP="00951EB6">
      <w:pPr>
        <w:pStyle w:val="Instructions"/>
      </w:pPr>
      <w:r>
        <w:rPr>
          <w:i w:val="0"/>
          <w:iCs w:val="0"/>
          <w:noProof/>
        </w:rPr>
        <w:drawing>
          <wp:anchor distT="0" distB="0" distL="114300" distR="114300" simplePos="0" relativeHeight="251658283" behindDoc="1" locked="0" layoutInCell="1" allowOverlap="1" wp14:anchorId="1F2C7932" wp14:editId="5DC3FDD7">
            <wp:simplePos x="0" y="0"/>
            <wp:positionH relativeFrom="page">
              <wp:align>right</wp:align>
            </wp:positionH>
            <wp:positionV relativeFrom="paragraph">
              <wp:posOffset>-1003300</wp:posOffset>
            </wp:positionV>
            <wp:extent cx="9245600" cy="6929075"/>
            <wp:effectExtent l="0" t="0" r="0"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45600" cy="692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8796D" w14:textId="169A3BA7" w:rsidR="00A20CFB" w:rsidRPr="006B5510" w:rsidRDefault="00A20CFB" w:rsidP="00951EB6"/>
    <w:p w14:paraId="086BF2C3" w14:textId="497C22AF" w:rsidR="00A20CFB" w:rsidRPr="006B5510" w:rsidRDefault="00A20CFB" w:rsidP="00951EB6"/>
    <w:p w14:paraId="048DD5D3" w14:textId="561A2CA7" w:rsidR="00A20CFB" w:rsidRPr="006B5510" w:rsidRDefault="006E61D4">
      <w:pPr>
        <w:rPr>
          <w:rFonts w:ascii="Poppins" w:hAnsi="Poppins" w:cs="Arial"/>
          <w:i/>
          <w:iCs/>
        </w:rPr>
      </w:pPr>
      <w:r>
        <w:rPr>
          <w:noProof/>
        </w:rPr>
        <w:drawing>
          <wp:anchor distT="0" distB="0" distL="114300" distR="114300" simplePos="0" relativeHeight="251658243" behindDoc="0" locked="0" layoutInCell="1" allowOverlap="1" wp14:anchorId="335265DE" wp14:editId="7220F9E1">
            <wp:simplePos x="0" y="0"/>
            <wp:positionH relativeFrom="margin">
              <wp:posOffset>-152400</wp:posOffset>
            </wp:positionH>
            <wp:positionV relativeFrom="paragraph">
              <wp:posOffset>7134498</wp:posOffset>
            </wp:positionV>
            <wp:extent cx="3515710" cy="433528"/>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graphic-long-black-and-whi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5710" cy="433528"/>
                    </a:xfrm>
                    <a:prstGeom prst="rect">
                      <a:avLst/>
                    </a:prstGeom>
                  </pic:spPr>
                </pic:pic>
              </a:graphicData>
            </a:graphic>
            <wp14:sizeRelH relativeFrom="margin">
              <wp14:pctWidth>0</wp14:pctWidth>
            </wp14:sizeRelH>
            <wp14:sizeRelV relativeFrom="margin">
              <wp14:pctHeight>0</wp14:pctHeight>
            </wp14:sizeRelV>
          </wp:anchor>
        </w:drawing>
      </w:r>
      <w:r>
        <w:rPr>
          <w:rFonts w:ascii="Poppins" w:hAnsi="Poppins" w:cs="Arial"/>
          <w:i/>
          <w:iCs/>
          <w:noProof/>
        </w:rPr>
        <mc:AlternateContent>
          <mc:Choice Requires="wps">
            <w:drawing>
              <wp:anchor distT="0" distB="0" distL="114300" distR="114300" simplePos="0" relativeHeight="251658242" behindDoc="0" locked="0" layoutInCell="1" allowOverlap="1" wp14:anchorId="736FB04B" wp14:editId="4013A896">
                <wp:simplePos x="0" y="0"/>
                <wp:positionH relativeFrom="margin">
                  <wp:posOffset>-240621</wp:posOffset>
                </wp:positionH>
                <wp:positionV relativeFrom="paragraph">
                  <wp:posOffset>5039360</wp:posOffset>
                </wp:positionV>
                <wp:extent cx="5783283" cy="3074035"/>
                <wp:effectExtent l="0" t="0" r="0" b="0"/>
                <wp:wrapNone/>
                <wp:docPr id="3" name="Text Box 3"/>
                <wp:cNvGraphicFramePr/>
                <a:graphic xmlns:a="http://schemas.openxmlformats.org/drawingml/2006/main">
                  <a:graphicData uri="http://schemas.microsoft.com/office/word/2010/wordprocessingShape">
                    <wps:wsp>
                      <wps:cNvSpPr txBox="1"/>
                      <wps:spPr>
                        <a:xfrm>
                          <a:off x="0" y="0"/>
                          <a:ext cx="5783283" cy="3074035"/>
                        </a:xfrm>
                        <a:prstGeom prst="rect">
                          <a:avLst/>
                        </a:prstGeom>
                        <a:noFill/>
                        <a:ln w="6350">
                          <a:noFill/>
                        </a:ln>
                      </wps:spPr>
                      <wps:txbx>
                        <w:txbxContent>
                          <w:p w14:paraId="1832F3B0" w14:textId="3171CD0A" w:rsidR="00560CD4" w:rsidRPr="00915F2B" w:rsidRDefault="00560CD4" w:rsidP="00560CD4">
                            <w:pPr>
                              <w:pStyle w:val="Title"/>
                              <w:rPr>
                                <w:b/>
                                <w:bCs/>
                                <w:noProof/>
                                <w:sz w:val="52"/>
                                <w:szCs w:val="52"/>
                              </w:rPr>
                            </w:pPr>
                            <w:r w:rsidRPr="00915F2B">
                              <w:rPr>
                                <w:rFonts w:ascii="Poppins" w:hAnsi="Poppins" w:cs="Arial"/>
                                <w:b/>
                                <w:bCs/>
                                <w:color w:val="FFFFFF" w:themeColor="background1"/>
                                <w:sz w:val="52"/>
                                <w:szCs w:val="52"/>
                              </w:rPr>
                              <w:t>Rozelle Town Centre Public Domain Master Plan</w:t>
                            </w:r>
                            <w:r w:rsidRPr="00915F2B">
                              <w:rPr>
                                <w:b/>
                                <w:bCs/>
                                <w:noProof/>
                                <w:sz w:val="52"/>
                                <w:szCs w:val="52"/>
                              </w:rPr>
                              <w:t xml:space="preserve"> </w:t>
                            </w:r>
                          </w:p>
                          <w:p w14:paraId="28C017BD" w14:textId="77777777" w:rsidR="00BD67C7" w:rsidRPr="005060B3" w:rsidRDefault="00BD67C7" w:rsidP="00BD67C7">
                            <w:pPr>
                              <w:pStyle w:val="Title"/>
                              <w:rPr>
                                <w:rFonts w:ascii="Poppins" w:hAnsi="Poppins" w:cs="Arial"/>
                                <w:color w:val="FFFFFF" w:themeColor="background1"/>
                                <w:sz w:val="44"/>
                                <w:szCs w:val="44"/>
                              </w:rPr>
                            </w:pPr>
                            <w:r w:rsidRPr="005060B3">
                              <w:rPr>
                                <w:rFonts w:ascii="Poppins" w:hAnsi="Poppins" w:cs="Arial"/>
                                <w:color w:val="FFFFFF" w:themeColor="background1"/>
                                <w:sz w:val="44"/>
                                <w:szCs w:val="44"/>
                              </w:rPr>
                              <w:t>Stage 1 Engagement Outcomes Report</w:t>
                            </w:r>
                          </w:p>
                          <w:p w14:paraId="7F0CCA76" w14:textId="77777777" w:rsidR="00BD67C7" w:rsidRPr="00BD67C7" w:rsidRDefault="00BD67C7" w:rsidP="00BD67C7"/>
                          <w:p w14:paraId="546CA36C" w14:textId="1E86BE34" w:rsidR="00560CD4" w:rsidRPr="00560CD4" w:rsidRDefault="00560CD4" w:rsidP="00560CD4">
                            <w:pPr>
                              <w:pStyle w:val="Title"/>
                              <w:rPr>
                                <w:rFonts w:ascii="Poppins" w:hAnsi="Poppins" w:cs="Arial"/>
                                <w:color w:val="FFFFFF" w:themeColor="background1"/>
                              </w:rPr>
                            </w:pPr>
                          </w:p>
                          <w:p w14:paraId="5D6B9FE3" w14:textId="77777777" w:rsidR="00560CD4" w:rsidRDefault="00560C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36FB04B" id="_x0000_t202" coordsize="21600,21600" o:spt="202" path="m,l,21600r21600,l21600,xe">
                <v:stroke joinstyle="miter"/>
                <v:path gradientshapeok="t" o:connecttype="rect"/>
              </v:shapetype>
              <v:shape id="Text Box 3" o:spid="_x0000_s1026" type="#_x0000_t202" style="position:absolute;margin-left:-18.95pt;margin-top:396.8pt;width:455.4pt;height:242.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FGGAIAAC0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" filled="f" stroked="f" strokeweight=".5pt">
                <v:textbox>
                  <w:txbxContent>
                    <w:p w14:paraId="1832F3B0" w14:textId="3171CD0A" w:rsidR="00560CD4" w:rsidRPr="00915F2B" w:rsidRDefault="00560CD4" w:rsidP="00560CD4">
                      <w:pPr>
                        <w:pStyle w:val="Title"/>
                        <w:rPr>
                          <w:b/>
                          <w:bCs/>
                          <w:noProof/>
                          <w:sz w:val="52"/>
                          <w:szCs w:val="52"/>
                        </w:rPr>
                      </w:pPr>
                      <w:r w:rsidRPr="00915F2B">
                        <w:rPr>
                          <w:rFonts w:ascii="Poppins" w:hAnsi="Poppins" w:cs="Arial"/>
                          <w:b/>
                          <w:bCs/>
                          <w:color w:val="FFFFFF" w:themeColor="background1"/>
                          <w:sz w:val="52"/>
                          <w:szCs w:val="52"/>
                        </w:rPr>
                        <w:t>Rozelle Town Centre Public Domain Master Plan</w:t>
                      </w:r>
                      <w:r w:rsidRPr="00915F2B">
                        <w:rPr>
                          <w:b/>
                          <w:bCs/>
                          <w:noProof/>
                          <w:sz w:val="52"/>
                          <w:szCs w:val="52"/>
                        </w:rPr>
                        <w:t xml:space="preserve"> </w:t>
                      </w:r>
                    </w:p>
                    <w:p w14:paraId="28C017BD" w14:textId="77777777" w:rsidR="00BD67C7" w:rsidRPr="005060B3" w:rsidRDefault="00BD67C7" w:rsidP="00BD67C7">
                      <w:pPr>
                        <w:pStyle w:val="Title"/>
                        <w:rPr>
                          <w:rFonts w:ascii="Poppins" w:hAnsi="Poppins" w:cs="Arial"/>
                          <w:color w:val="FFFFFF" w:themeColor="background1"/>
                          <w:sz w:val="44"/>
                          <w:szCs w:val="44"/>
                        </w:rPr>
                      </w:pPr>
                      <w:r w:rsidRPr="005060B3">
                        <w:rPr>
                          <w:rFonts w:ascii="Poppins" w:hAnsi="Poppins" w:cs="Arial"/>
                          <w:color w:val="FFFFFF" w:themeColor="background1"/>
                          <w:sz w:val="44"/>
                          <w:szCs w:val="44"/>
                        </w:rPr>
                        <w:t>Stage 1 Engagement Outcomes Report</w:t>
                      </w:r>
                    </w:p>
                    <w:p w14:paraId="7F0CCA76" w14:textId="77777777" w:rsidR="00BD67C7" w:rsidRPr="00BD67C7" w:rsidRDefault="00BD67C7" w:rsidP="00BD67C7"/>
                    <w:p w14:paraId="546CA36C" w14:textId="1E86BE34" w:rsidR="00560CD4" w:rsidRPr="00560CD4" w:rsidRDefault="00560CD4" w:rsidP="00560CD4">
                      <w:pPr>
                        <w:pStyle w:val="Title"/>
                        <w:rPr>
                          <w:rFonts w:ascii="Poppins" w:hAnsi="Poppins" w:cs="Arial"/>
                          <w:color w:val="FFFFFF" w:themeColor="background1"/>
                        </w:rPr>
                      </w:pPr>
                    </w:p>
                    <w:p w14:paraId="5D6B9FE3" w14:textId="77777777" w:rsidR="00560CD4" w:rsidRDefault="00560CD4"/>
                  </w:txbxContent>
                </v:textbox>
                <w10:wrap anchorx="margin"/>
              </v:shape>
            </w:pict>
          </mc:Fallback>
        </mc:AlternateContent>
      </w:r>
      <w:r w:rsidR="00560CD4" w:rsidRPr="00393F7A">
        <w:rPr>
          <w:rFonts w:ascii="Poppins" w:hAnsi="Poppins" w:cs="Arial"/>
          <w:i/>
          <w:iCs/>
          <w:noProof/>
          <w:color w:val="FF0000"/>
        </w:rPr>
        <mc:AlternateContent>
          <mc:Choice Requires="wps">
            <w:drawing>
              <wp:anchor distT="0" distB="0" distL="114300" distR="114300" simplePos="0" relativeHeight="251658241" behindDoc="0" locked="0" layoutInCell="1" allowOverlap="1" wp14:anchorId="095980E3" wp14:editId="6C664488">
                <wp:simplePos x="0" y="0"/>
                <wp:positionH relativeFrom="page">
                  <wp:align>right</wp:align>
                </wp:positionH>
                <wp:positionV relativeFrom="paragraph">
                  <wp:posOffset>4760923</wp:posOffset>
                </wp:positionV>
                <wp:extent cx="7756569" cy="4051738"/>
                <wp:effectExtent l="0" t="0" r="0" b="6350"/>
                <wp:wrapNone/>
                <wp:docPr id="2" name="Rectangle 2"/>
                <wp:cNvGraphicFramePr/>
                <a:graphic xmlns:a="http://schemas.openxmlformats.org/drawingml/2006/main">
                  <a:graphicData uri="http://schemas.microsoft.com/office/word/2010/wordprocessingShape">
                    <wps:wsp>
                      <wps:cNvSpPr/>
                      <wps:spPr>
                        <a:xfrm>
                          <a:off x="0" y="0"/>
                          <a:ext cx="7756569" cy="4051738"/>
                        </a:xfrm>
                        <a:prstGeom prst="rect">
                          <a:avLst/>
                        </a:prstGeom>
                        <a:solidFill>
                          <a:srgbClr val="FF3F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3C006C1B" id="Rectangle 2" o:spid="_x0000_s1026" style="position:absolute;margin-left:559.55pt;margin-top:374.9pt;width:610.75pt;height:319.05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" fillcolor="#ff3f49" stroked="f" strokeweight="1pt">
                <w10:wrap anchorx="page"/>
              </v:rect>
            </w:pict>
          </mc:Fallback>
        </mc:AlternateContent>
      </w:r>
      <w:r w:rsidR="00A20CFB" w:rsidRPr="006B5510">
        <w:rPr>
          <w:rFonts w:ascii="Poppins" w:hAnsi="Poppins" w:cs="Arial"/>
          <w:i/>
          <w:iCs/>
        </w:rPr>
        <w:br w:type="page"/>
      </w:r>
    </w:p>
    <w:sdt>
      <w:sdtPr>
        <w:rPr>
          <w:rFonts w:ascii="Poppins" w:eastAsiaTheme="minorHAnsi" w:hAnsi="Poppins" w:cstheme="minorBidi"/>
          <w:color w:val="auto"/>
          <w:sz w:val="22"/>
          <w:szCs w:val="22"/>
          <w:lang w:val="en-AU"/>
        </w:rPr>
        <w:id w:val="-777632858"/>
        <w:docPartObj>
          <w:docPartGallery w:val="Table of Contents"/>
          <w:docPartUnique/>
        </w:docPartObj>
      </w:sdtPr>
      <w:sdtEndPr>
        <w:rPr>
          <w:b/>
          <w:bCs/>
          <w:noProof/>
        </w:rPr>
      </w:sdtEndPr>
      <w:sdtContent>
        <w:p w14:paraId="71EAB102" w14:textId="77719EFB" w:rsidR="00F839C2" w:rsidRPr="00F11024" w:rsidRDefault="00CD6C0F">
          <w:pPr>
            <w:pStyle w:val="TOCHeading"/>
            <w:rPr>
              <w:rFonts w:ascii="Poppins" w:hAnsi="Poppins" w:cs="Arial"/>
              <w:color w:val="auto"/>
              <w:sz w:val="40"/>
              <w:szCs w:val="40"/>
            </w:rPr>
          </w:pPr>
          <w:r w:rsidRPr="00F11024">
            <w:rPr>
              <w:rFonts w:ascii="Poppins" w:hAnsi="Poppins" w:cs="Arial"/>
              <w:i/>
              <w:iCs/>
              <w:noProof/>
              <w:color w:val="auto"/>
            </w:rPr>
            <mc:AlternateContent>
              <mc:Choice Requires="wps">
                <w:drawing>
                  <wp:anchor distT="0" distB="0" distL="114300" distR="114300" simplePos="0" relativeHeight="251658246" behindDoc="1" locked="0" layoutInCell="1" allowOverlap="1" wp14:anchorId="7D06D21C" wp14:editId="717676D8">
                    <wp:simplePos x="0" y="0"/>
                    <wp:positionH relativeFrom="page">
                      <wp:align>right</wp:align>
                    </wp:positionH>
                    <wp:positionV relativeFrom="paragraph">
                      <wp:posOffset>-916305</wp:posOffset>
                    </wp:positionV>
                    <wp:extent cx="7756525" cy="10758805"/>
                    <wp:effectExtent l="0" t="0" r="0" b="4445"/>
                    <wp:wrapNone/>
                    <wp:docPr id="4" name="Rectangle 4"/>
                    <wp:cNvGraphicFramePr/>
                    <a:graphic xmlns:a="http://schemas.openxmlformats.org/drawingml/2006/main">
                      <a:graphicData uri="http://schemas.microsoft.com/office/word/2010/wordprocessingShape">
                        <wps:wsp>
                          <wps:cNvSpPr/>
                          <wps:spPr>
                            <a:xfrm>
                              <a:off x="0" y="0"/>
                              <a:ext cx="7756525" cy="10758805"/>
                            </a:xfrm>
                            <a:prstGeom prst="rect">
                              <a:avLst/>
                            </a:prstGeom>
                            <a:solidFill>
                              <a:srgbClr val="FCDF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42D4EA1A" id="Rectangle 4" o:spid="_x0000_s1026" style="position:absolute;margin-left:559.55pt;margin-top:-72.15pt;width:610.75pt;height:847.15pt;z-index:-25165823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" fillcolor="#fcdfdb" stroked="f" strokeweight="1pt">
                    <w10:wrap anchorx="page"/>
                  </v:rect>
                </w:pict>
              </mc:Fallback>
            </mc:AlternateContent>
          </w:r>
          <w:r w:rsidR="00F839C2" w:rsidRPr="00F11024">
            <w:rPr>
              <w:rFonts w:ascii="Poppins" w:hAnsi="Poppins" w:cs="Arial"/>
              <w:color w:val="auto"/>
              <w:sz w:val="40"/>
              <w:szCs w:val="40"/>
            </w:rPr>
            <w:t>Contents</w:t>
          </w:r>
        </w:p>
        <w:p w14:paraId="51E7627B" w14:textId="10B4EE19" w:rsidR="00B86346" w:rsidRDefault="00791CF3">
          <w:pPr>
            <w:pStyle w:val="TOC1"/>
            <w:tabs>
              <w:tab w:val="right" w:pos="9016"/>
            </w:tabs>
            <w:rPr>
              <w:rFonts w:eastAsiaTheme="minorEastAsia"/>
              <w:noProof/>
              <w:lang w:eastAsia="en-AU"/>
            </w:rPr>
          </w:pPr>
          <w:r>
            <w:rPr>
              <w:rFonts w:ascii="Poppins" w:hAnsi="Poppins" w:cs="Arial"/>
              <w:sz w:val="28"/>
              <w:szCs w:val="28"/>
            </w:rPr>
            <w:fldChar w:fldCharType="begin"/>
          </w:r>
          <w:r>
            <w:rPr>
              <w:rFonts w:ascii="Poppins" w:hAnsi="Poppins" w:cs="Arial"/>
              <w:sz w:val="28"/>
              <w:szCs w:val="28"/>
            </w:rPr>
            <w:instrText xml:space="preserve"> TOC \o "1-3" \h \z \u </w:instrText>
          </w:r>
          <w:r>
            <w:rPr>
              <w:rFonts w:ascii="Poppins" w:hAnsi="Poppins" w:cs="Arial"/>
              <w:sz w:val="28"/>
              <w:szCs w:val="28"/>
            </w:rPr>
            <w:fldChar w:fldCharType="separate"/>
          </w:r>
        </w:p>
        <w:p w14:paraId="34B9D76F" w14:textId="73D43185" w:rsidR="00B86346" w:rsidRDefault="00000000">
          <w:pPr>
            <w:pStyle w:val="TOC1"/>
            <w:tabs>
              <w:tab w:val="right" w:pos="9016"/>
            </w:tabs>
            <w:rPr>
              <w:rFonts w:eastAsiaTheme="minorEastAsia"/>
              <w:noProof/>
              <w:lang w:eastAsia="en-AU"/>
            </w:rPr>
          </w:pPr>
          <w:hyperlink w:anchor="_Toc130308513" w:history="1">
            <w:r w:rsidR="00B86346" w:rsidRPr="00A66726">
              <w:rPr>
                <w:rStyle w:val="Hyperlink"/>
                <w:rFonts w:ascii="Poppins" w:hAnsi="Poppins"/>
                <w:b/>
                <w:bCs/>
                <w:noProof/>
              </w:rPr>
              <w:t>Part A - Summary</w:t>
            </w:r>
            <w:r w:rsidR="00B86346">
              <w:rPr>
                <w:noProof/>
                <w:webHidden/>
              </w:rPr>
              <w:tab/>
            </w:r>
            <w:r w:rsidR="00B86346">
              <w:rPr>
                <w:noProof/>
                <w:webHidden/>
              </w:rPr>
              <w:fldChar w:fldCharType="begin"/>
            </w:r>
            <w:r w:rsidR="00B86346">
              <w:rPr>
                <w:noProof/>
                <w:webHidden/>
              </w:rPr>
              <w:instrText xml:space="preserve"> PAGEREF _Toc130308513 \h </w:instrText>
            </w:r>
            <w:r w:rsidR="00B86346">
              <w:rPr>
                <w:noProof/>
                <w:webHidden/>
              </w:rPr>
            </w:r>
            <w:r w:rsidR="00B86346">
              <w:rPr>
                <w:noProof/>
                <w:webHidden/>
              </w:rPr>
              <w:fldChar w:fldCharType="separate"/>
            </w:r>
            <w:r w:rsidR="00B86346">
              <w:rPr>
                <w:noProof/>
                <w:webHidden/>
              </w:rPr>
              <w:t>3</w:t>
            </w:r>
            <w:r w:rsidR="00B86346">
              <w:rPr>
                <w:noProof/>
                <w:webHidden/>
              </w:rPr>
              <w:fldChar w:fldCharType="end"/>
            </w:r>
          </w:hyperlink>
        </w:p>
        <w:p w14:paraId="588A937E" w14:textId="71629E46" w:rsidR="00B86346" w:rsidRDefault="00000000">
          <w:pPr>
            <w:pStyle w:val="TOC1"/>
            <w:tabs>
              <w:tab w:val="right" w:pos="9016"/>
            </w:tabs>
            <w:rPr>
              <w:rFonts w:eastAsiaTheme="minorEastAsia"/>
              <w:noProof/>
              <w:lang w:eastAsia="en-AU"/>
            </w:rPr>
          </w:pPr>
          <w:hyperlink w:anchor="_Toc130308514" w:history="1">
            <w:r w:rsidR="00B86346" w:rsidRPr="00A66726">
              <w:rPr>
                <w:rStyle w:val="Hyperlink"/>
                <w:rFonts w:ascii="Poppins" w:hAnsi="Poppins"/>
                <w:noProof/>
              </w:rPr>
              <w:t>Introduction</w:t>
            </w:r>
            <w:r w:rsidR="00B86346">
              <w:rPr>
                <w:noProof/>
                <w:webHidden/>
              </w:rPr>
              <w:tab/>
            </w:r>
            <w:r w:rsidR="00B86346">
              <w:rPr>
                <w:noProof/>
                <w:webHidden/>
              </w:rPr>
              <w:fldChar w:fldCharType="begin"/>
            </w:r>
            <w:r w:rsidR="00B86346">
              <w:rPr>
                <w:noProof/>
                <w:webHidden/>
              </w:rPr>
              <w:instrText xml:space="preserve"> PAGEREF _Toc130308514 \h </w:instrText>
            </w:r>
            <w:r w:rsidR="00B86346">
              <w:rPr>
                <w:noProof/>
                <w:webHidden/>
              </w:rPr>
            </w:r>
            <w:r w:rsidR="00B86346">
              <w:rPr>
                <w:noProof/>
                <w:webHidden/>
              </w:rPr>
              <w:fldChar w:fldCharType="separate"/>
            </w:r>
            <w:r w:rsidR="00B86346">
              <w:rPr>
                <w:noProof/>
                <w:webHidden/>
              </w:rPr>
              <w:t>4</w:t>
            </w:r>
            <w:r w:rsidR="00B86346">
              <w:rPr>
                <w:noProof/>
                <w:webHidden/>
              </w:rPr>
              <w:fldChar w:fldCharType="end"/>
            </w:r>
          </w:hyperlink>
        </w:p>
        <w:p w14:paraId="57491E44" w14:textId="45713697" w:rsidR="00B86346" w:rsidRDefault="00000000">
          <w:pPr>
            <w:pStyle w:val="TOC1"/>
            <w:tabs>
              <w:tab w:val="right" w:pos="9016"/>
            </w:tabs>
            <w:rPr>
              <w:rFonts w:eastAsiaTheme="minorEastAsia"/>
              <w:noProof/>
              <w:lang w:eastAsia="en-AU"/>
            </w:rPr>
          </w:pPr>
          <w:hyperlink w:anchor="_Toc130308515" w:history="1">
            <w:r w:rsidR="00B86346" w:rsidRPr="00A66726">
              <w:rPr>
                <w:rStyle w:val="Hyperlink"/>
                <w:rFonts w:ascii="Poppins" w:hAnsi="Poppins"/>
                <w:noProof/>
              </w:rPr>
              <w:t>What we did</w:t>
            </w:r>
            <w:r w:rsidR="00B86346">
              <w:rPr>
                <w:noProof/>
                <w:webHidden/>
              </w:rPr>
              <w:tab/>
            </w:r>
            <w:r w:rsidR="00B86346">
              <w:rPr>
                <w:noProof/>
                <w:webHidden/>
              </w:rPr>
              <w:fldChar w:fldCharType="begin"/>
            </w:r>
            <w:r w:rsidR="00B86346">
              <w:rPr>
                <w:noProof/>
                <w:webHidden/>
              </w:rPr>
              <w:instrText xml:space="preserve"> PAGEREF _Toc130308515 \h </w:instrText>
            </w:r>
            <w:r w:rsidR="00B86346">
              <w:rPr>
                <w:noProof/>
                <w:webHidden/>
              </w:rPr>
            </w:r>
            <w:r w:rsidR="00B86346">
              <w:rPr>
                <w:noProof/>
                <w:webHidden/>
              </w:rPr>
              <w:fldChar w:fldCharType="separate"/>
            </w:r>
            <w:r w:rsidR="00B86346">
              <w:rPr>
                <w:noProof/>
                <w:webHidden/>
              </w:rPr>
              <w:t>5</w:t>
            </w:r>
            <w:r w:rsidR="00B86346">
              <w:rPr>
                <w:noProof/>
                <w:webHidden/>
              </w:rPr>
              <w:fldChar w:fldCharType="end"/>
            </w:r>
          </w:hyperlink>
        </w:p>
        <w:p w14:paraId="44FDA57C" w14:textId="65882739" w:rsidR="00B86346" w:rsidRDefault="00000000">
          <w:pPr>
            <w:pStyle w:val="TOC1"/>
            <w:tabs>
              <w:tab w:val="right" w:pos="9016"/>
            </w:tabs>
            <w:rPr>
              <w:rFonts w:eastAsiaTheme="minorEastAsia"/>
              <w:noProof/>
              <w:lang w:eastAsia="en-AU"/>
            </w:rPr>
          </w:pPr>
          <w:hyperlink w:anchor="_Toc130308517" w:history="1">
            <w:r w:rsidR="00B86346" w:rsidRPr="00A66726">
              <w:rPr>
                <w:rStyle w:val="Hyperlink"/>
                <w:rFonts w:ascii="Poppins" w:hAnsi="Poppins"/>
                <w:noProof/>
              </w:rPr>
              <w:t>What we heard</w:t>
            </w:r>
            <w:r w:rsidR="00B86346">
              <w:rPr>
                <w:noProof/>
                <w:webHidden/>
              </w:rPr>
              <w:tab/>
            </w:r>
            <w:r w:rsidR="00B86346">
              <w:rPr>
                <w:noProof/>
                <w:webHidden/>
              </w:rPr>
              <w:fldChar w:fldCharType="begin"/>
            </w:r>
            <w:r w:rsidR="00B86346">
              <w:rPr>
                <w:noProof/>
                <w:webHidden/>
              </w:rPr>
              <w:instrText xml:space="preserve"> PAGEREF _Toc130308517 \h </w:instrText>
            </w:r>
            <w:r w:rsidR="00B86346">
              <w:rPr>
                <w:noProof/>
                <w:webHidden/>
              </w:rPr>
            </w:r>
            <w:r w:rsidR="00B86346">
              <w:rPr>
                <w:noProof/>
                <w:webHidden/>
              </w:rPr>
              <w:fldChar w:fldCharType="separate"/>
            </w:r>
            <w:r w:rsidR="00B86346">
              <w:rPr>
                <w:noProof/>
                <w:webHidden/>
              </w:rPr>
              <w:t>6</w:t>
            </w:r>
            <w:r w:rsidR="00B86346">
              <w:rPr>
                <w:noProof/>
                <w:webHidden/>
              </w:rPr>
              <w:fldChar w:fldCharType="end"/>
            </w:r>
          </w:hyperlink>
        </w:p>
        <w:p w14:paraId="29A5F079" w14:textId="1DE59E8D" w:rsidR="00B86346" w:rsidRDefault="00000000">
          <w:pPr>
            <w:pStyle w:val="TOC1"/>
            <w:tabs>
              <w:tab w:val="right" w:pos="9016"/>
            </w:tabs>
            <w:rPr>
              <w:rFonts w:eastAsiaTheme="minorEastAsia"/>
              <w:noProof/>
              <w:lang w:eastAsia="en-AU"/>
            </w:rPr>
          </w:pPr>
          <w:hyperlink w:anchor="_Toc130308519" w:history="1">
            <w:r w:rsidR="00B86346" w:rsidRPr="00A66726">
              <w:rPr>
                <w:rStyle w:val="Hyperlink"/>
                <w:rFonts w:ascii="Poppins" w:hAnsi="Poppins"/>
                <w:b/>
                <w:bCs/>
                <w:noProof/>
              </w:rPr>
              <w:t>Part B –  Key Findings</w:t>
            </w:r>
            <w:r w:rsidR="00B86346">
              <w:rPr>
                <w:noProof/>
                <w:webHidden/>
              </w:rPr>
              <w:tab/>
            </w:r>
            <w:r w:rsidR="00B86346">
              <w:rPr>
                <w:noProof/>
                <w:webHidden/>
              </w:rPr>
              <w:fldChar w:fldCharType="begin"/>
            </w:r>
            <w:r w:rsidR="00B86346">
              <w:rPr>
                <w:noProof/>
                <w:webHidden/>
              </w:rPr>
              <w:instrText xml:space="preserve"> PAGEREF _Toc130308519 \h </w:instrText>
            </w:r>
            <w:r w:rsidR="00B86346">
              <w:rPr>
                <w:noProof/>
                <w:webHidden/>
              </w:rPr>
            </w:r>
            <w:r w:rsidR="00B86346">
              <w:rPr>
                <w:noProof/>
                <w:webHidden/>
              </w:rPr>
              <w:fldChar w:fldCharType="separate"/>
            </w:r>
            <w:r w:rsidR="00B86346">
              <w:rPr>
                <w:noProof/>
                <w:webHidden/>
              </w:rPr>
              <w:t>16</w:t>
            </w:r>
            <w:r w:rsidR="00B86346">
              <w:rPr>
                <w:noProof/>
                <w:webHidden/>
              </w:rPr>
              <w:fldChar w:fldCharType="end"/>
            </w:r>
          </w:hyperlink>
        </w:p>
        <w:p w14:paraId="5E0723C7" w14:textId="5D538117" w:rsidR="00B86346" w:rsidRDefault="00000000">
          <w:pPr>
            <w:pStyle w:val="TOC1"/>
            <w:tabs>
              <w:tab w:val="right" w:pos="9016"/>
            </w:tabs>
            <w:rPr>
              <w:rFonts w:eastAsiaTheme="minorEastAsia"/>
              <w:noProof/>
              <w:lang w:eastAsia="en-AU"/>
            </w:rPr>
          </w:pPr>
          <w:hyperlink w:anchor="_Toc130308520" w:history="1">
            <w:r w:rsidR="00B86346" w:rsidRPr="00A66726">
              <w:rPr>
                <w:rStyle w:val="Hyperlink"/>
                <w:rFonts w:ascii="Poppins" w:hAnsi="Poppins"/>
                <w:noProof/>
              </w:rPr>
              <w:t>About the project</w:t>
            </w:r>
            <w:r w:rsidR="00B86346">
              <w:rPr>
                <w:noProof/>
                <w:webHidden/>
              </w:rPr>
              <w:tab/>
            </w:r>
            <w:r w:rsidR="00B86346">
              <w:rPr>
                <w:noProof/>
                <w:webHidden/>
              </w:rPr>
              <w:fldChar w:fldCharType="begin"/>
            </w:r>
            <w:r w:rsidR="00B86346">
              <w:rPr>
                <w:noProof/>
                <w:webHidden/>
              </w:rPr>
              <w:instrText xml:space="preserve"> PAGEREF _Toc130308520 \h </w:instrText>
            </w:r>
            <w:r w:rsidR="00B86346">
              <w:rPr>
                <w:noProof/>
                <w:webHidden/>
              </w:rPr>
            </w:r>
            <w:r w:rsidR="00B86346">
              <w:rPr>
                <w:noProof/>
                <w:webHidden/>
              </w:rPr>
              <w:fldChar w:fldCharType="separate"/>
            </w:r>
            <w:r w:rsidR="00B86346">
              <w:rPr>
                <w:noProof/>
                <w:webHidden/>
              </w:rPr>
              <w:t>17</w:t>
            </w:r>
            <w:r w:rsidR="00B86346">
              <w:rPr>
                <w:noProof/>
                <w:webHidden/>
              </w:rPr>
              <w:fldChar w:fldCharType="end"/>
            </w:r>
          </w:hyperlink>
        </w:p>
        <w:p w14:paraId="52F4709E" w14:textId="5D1B4373" w:rsidR="00B86346" w:rsidRDefault="00000000">
          <w:pPr>
            <w:pStyle w:val="TOC1"/>
            <w:tabs>
              <w:tab w:val="right" w:pos="9016"/>
            </w:tabs>
            <w:rPr>
              <w:rFonts w:eastAsiaTheme="minorEastAsia"/>
              <w:noProof/>
              <w:lang w:eastAsia="en-AU"/>
            </w:rPr>
          </w:pPr>
          <w:hyperlink w:anchor="_Toc130308521" w:history="1">
            <w:r w:rsidR="00B86346" w:rsidRPr="00A66726">
              <w:rPr>
                <w:rStyle w:val="Hyperlink"/>
                <w:rFonts w:ascii="Poppins" w:hAnsi="Poppins"/>
                <w:noProof/>
              </w:rPr>
              <w:t>Activity 1 - Community Survey</w:t>
            </w:r>
            <w:r w:rsidR="00B86346">
              <w:rPr>
                <w:noProof/>
                <w:webHidden/>
              </w:rPr>
              <w:tab/>
            </w:r>
            <w:r w:rsidR="00B86346">
              <w:rPr>
                <w:noProof/>
                <w:webHidden/>
              </w:rPr>
              <w:fldChar w:fldCharType="begin"/>
            </w:r>
            <w:r w:rsidR="00B86346">
              <w:rPr>
                <w:noProof/>
                <w:webHidden/>
              </w:rPr>
              <w:instrText xml:space="preserve"> PAGEREF _Toc130308521 \h </w:instrText>
            </w:r>
            <w:r w:rsidR="00B86346">
              <w:rPr>
                <w:noProof/>
                <w:webHidden/>
              </w:rPr>
            </w:r>
            <w:r w:rsidR="00B86346">
              <w:rPr>
                <w:noProof/>
                <w:webHidden/>
              </w:rPr>
              <w:fldChar w:fldCharType="separate"/>
            </w:r>
            <w:r w:rsidR="00B86346">
              <w:rPr>
                <w:noProof/>
                <w:webHidden/>
              </w:rPr>
              <w:t>19</w:t>
            </w:r>
            <w:r w:rsidR="00B86346">
              <w:rPr>
                <w:noProof/>
                <w:webHidden/>
              </w:rPr>
              <w:fldChar w:fldCharType="end"/>
            </w:r>
          </w:hyperlink>
        </w:p>
        <w:p w14:paraId="069149C0" w14:textId="4241DB87" w:rsidR="00B86346" w:rsidRDefault="00000000">
          <w:pPr>
            <w:pStyle w:val="TOC1"/>
            <w:tabs>
              <w:tab w:val="right" w:pos="9016"/>
            </w:tabs>
            <w:rPr>
              <w:rFonts w:eastAsiaTheme="minorEastAsia"/>
              <w:noProof/>
              <w:lang w:eastAsia="en-AU"/>
            </w:rPr>
          </w:pPr>
          <w:hyperlink w:anchor="_Toc130308522" w:history="1">
            <w:r w:rsidR="00B86346" w:rsidRPr="00A66726">
              <w:rPr>
                <w:rStyle w:val="Hyperlink"/>
                <w:rFonts w:ascii="Poppins" w:hAnsi="Poppins"/>
                <w:noProof/>
              </w:rPr>
              <w:t>Activity 2 - Interactive Map</w:t>
            </w:r>
            <w:r w:rsidR="00B86346">
              <w:rPr>
                <w:noProof/>
                <w:webHidden/>
              </w:rPr>
              <w:tab/>
            </w:r>
            <w:r w:rsidR="00B86346">
              <w:rPr>
                <w:noProof/>
                <w:webHidden/>
              </w:rPr>
              <w:fldChar w:fldCharType="begin"/>
            </w:r>
            <w:r w:rsidR="00B86346">
              <w:rPr>
                <w:noProof/>
                <w:webHidden/>
              </w:rPr>
              <w:instrText xml:space="preserve"> PAGEREF _Toc130308522 \h </w:instrText>
            </w:r>
            <w:r w:rsidR="00B86346">
              <w:rPr>
                <w:noProof/>
                <w:webHidden/>
              </w:rPr>
            </w:r>
            <w:r w:rsidR="00B86346">
              <w:rPr>
                <w:noProof/>
                <w:webHidden/>
              </w:rPr>
              <w:fldChar w:fldCharType="separate"/>
            </w:r>
            <w:r w:rsidR="00B86346">
              <w:rPr>
                <w:noProof/>
                <w:webHidden/>
              </w:rPr>
              <w:t>23</w:t>
            </w:r>
            <w:r w:rsidR="00B86346">
              <w:rPr>
                <w:noProof/>
                <w:webHidden/>
              </w:rPr>
              <w:fldChar w:fldCharType="end"/>
            </w:r>
          </w:hyperlink>
        </w:p>
        <w:p w14:paraId="0EC6F0E4" w14:textId="54F2C0C1" w:rsidR="00B86346" w:rsidRDefault="00000000">
          <w:pPr>
            <w:pStyle w:val="TOC1"/>
            <w:tabs>
              <w:tab w:val="right" w:pos="9016"/>
            </w:tabs>
            <w:rPr>
              <w:rFonts w:eastAsiaTheme="minorEastAsia"/>
              <w:noProof/>
              <w:lang w:eastAsia="en-AU"/>
            </w:rPr>
          </w:pPr>
          <w:hyperlink w:anchor="_Toc130308523" w:history="1">
            <w:r w:rsidR="00B86346" w:rsidRPr="00A66726">
              <w:rPr>
                <w:rStyle w:val="Hyperlink"/>
                <w:rFonts w:ascii="Poppins" w:hAnsi="Poppins"/>
                <w:noProof/>
              </w:rPr>
              <w:t>Activity 3 - Pop-up</w:t>
            </w:r>
            <w:r w:rsidR="00B86346">
              <w:rPr>
                <w:noProof/>
                <w:webHidden/>
              </w:rPr>
              <w:tab/>
            </w:r>
            <w:r w:rsidR="00B86346">
              <w:rPr>
                <w:noProof/>
                <w:webHidden/>
              </w:rPr>
              <w:fldChar w:fldCharType="begin"/>
            </w:r>
            <w:r w:rsidR="00B86346">
              <w:rPr>
                <w:noProof/>
                <w:webHidden/>
              </w:rPr>
              <w:instrText xml:space="preserve"> PAGEREF _Toc130308523 \h </w:instrText>
            </w:r>
            <w:r w:rsidR="00B86346">
              <w:rPr>
                <w:noProof/>
                <w:webHidden/>
              </w:rPr>
            </w:r>
            <w:r w:rsidR="00B86346">
              <w:rPr>
                <w:noProof/>
                <w:webHidden/>
              </w:rPr>
              <w:fldChar w:fldCharType="separate"/>
            </w:r>
            <w:r w:rsidR="00B86346">
              <w:rPr>
                <w:noProof/>
                <w:webHidden/>
              </w:rPr>
              <w:t>26</w:t>
            </w:r>
            <w:r w:rsidR="00B86346">
              <w:rPr>
                <w:noProof/>
                <w:webHidden/>
              </w:rPr>
              <w:fldChar w:fldCharType="end"/>
            </w:r>
          </w:hyperlink>
        </w:p>
        <w:p w14:paraId="01141FC4" w14:textId="76279B1D" w:rsidR="00B86346" w:rsidRDefault="00000000">
          <w:pPr>
            <w:pStyle w:val="TOC1"/>
            <w:tabs>
              <w:tab w:val="right" w:pos="9016"/>
            </w:tabs>
            <w:rPr>
              <w:rFonts w:eastAsiaTheme="minorEastAsia"/>
              <w:noProof/>
              <w:lang w:eastAsia="en-AU"/>
            </w:rPr>
          </w:pPr>
          <w:hyperlink w:anchor="_Toc130308524" w:history="1">
            <w:r w:rsidR="00B86346" w:rsidRPr="00A66726">
              <w:rPr>
                <w:rStyle w:val="Hyperlink"/>
                <w:rFonts w:ascii="Poppins" w:hAnsi="Poppins"/>
                <w:noProof/>
              </w:rPr>
              <w:t>Activity 4 - Community Workshop</w:t>
            </w:r>
            <w:r w:rsidR="00B86346">
              <w:rPr>
                <w:noProof/>
                <w:webHidden/>
              </w:rPr>
              <w:tab/>
            </w:r>
            <w:r w:rsidR="00B86346">
              <w:rPr>
                <w:noProof/>
                <w:webHidden/>
              </w:rPr>
              <w:fldChar w:fldCharType="begin"/>
            </w:r>
            <w:r w:rsidR="00B86346">
              <w:rPr>
                <w:noProof/>
                <w:webHidden/>
              </w:rPr>
              <w:instrText xml:space="preserve"> PAGEREF _Toc130308524 \h </w:instrText>
            </w:r>
            <w:r w:rsidR="00B86346">
              <w:rPr>
                <w:noProof/>
                <w:webHidden/>
              </w:rPr>
            </w:r>
            <w:r w:rsidR="00B86346">
              <w:rPr>
                <w:noProof/>
                <w:webHidden/>
              </w:rPr>
              <w:fldChar w:fldCharType="separate"/>
            </w:r>
            <w:r w:rsidR="00B86346">
              <w:rPr>
                <w:noProof/>
                <w:webHidden/>
              </w:rPr>
              <w:t>30</w:t>
            </w:r>
            <w:r w:rsidR="00B86346">
              <w:rPr>
                <w:noProof/>
                <w:webHidden/>
              </w:rPr>
              <w:fldChar w:fldCharType="end"/>
            </w:r>
          </w:hyperlink>
        </w:p>
        <w:p w14:paraId="7C1359DF" w14:textId="284B3FB0" w:rsidR="00B86346" w:rsidRDefault="00000000">
          <w:pPr>
            <w:pStyle w:val="TOC1"/>
            <w:tabs>
              <w:tab w:val="right" w:pos="9016"/>
            </w:tabs>
            <w:rPr>
              <w:rFonts w:eastAsiaTheme="minorEastAsia"/>
              <w:noProof/>
              <w:lang w:eastAsia="en-AU"/>
            </w:rPr>
          </w:pPr>
          <w:hyperlink w:anchor="_Toc130308525" w:history="1">
            <w:r w:rsidR="00B86346" w:rsidRPr="00A66726">
              <w:rPr>
                <w:rStyle w:val="Hyperlink"/>
                <w:rFonts w:ascii="Poppins" w:hAnsi="Poppins"/>
                <w:noProof/>
              </w:rPr>
              <w:t>Activity 5 - Chamber of Commerce Meeting</w:t>
            </w:r>
            <w:r w:rsidR="00B86346">
              <w:rPr>
                <w:noProof/>
                <w:webHidden/>
              </w:rPr>
              <w:tab/>
            </w:r>
            <w:r w:rsidR="00B86346">
              <w:rPr>
                <w:noProof/>
                <w:webHidden/>
              </w:rPr>
              <w:fldChar w:fldCharType="begin"/>
            </w:r>
            <w:r w:rsidR="00B86346">
              <w:rPr>
                <w:noProof/>
                <w:webHidden/>
              </w:rPr>
              <w:instrText xml:space="preserve"> PAGEREF _Toc130308525 \h </w:instrText>
            </w:r>
            <w:r w:rsidR="00B86346">
              <w:rPr>
                <w:noProof/>
                <w:webHidden/>
              </w:rPr>
            </w:r>
            <w:r w:rsidR="00B86346">
              <w:rPr>
                <w:noProof/>
                <w:webHidden/>
              </w:rPr>
              <w:fldChar w:fldCharType="separate"/>
            </w:r>
            <w:r w:rsidR="00B86346">
              <w:rPr>
                <w:noProof/>
                <w:webHidden/>
              </w:rPr>
              <w:t>33</w:t>
            </w:r>
            <w:r w:rsidR="00B86346">
              <w:rPr>
                <w:noProof/>
                <w:webHidden/>
              </w:rPr>
              <w:fldChar w:fldCharType="end"/>
            </w:r>
          </w:hyperlink>
        </w:p>
        <w:p w14:paraId="0D6BBEA5" w14:textId="35DF3C73" w:rsidR="00B86346" w:rsidRDefault="00000000">
          <w:pPr>
            <w:pStyle w:val="TOC1"/>
            <w:tabs>
              <w:tab w:val="right" w:pos="9016"/>
            </w:tabs>
            <w:rPr>
              <w:rFonts w:eastAsiaTheme="minorEastAsia"/>
              <w:noProof/>
              <w:lang w:eastAsia="en-AU"/>
            </w:rPr>
          </w:pPr>
          <w:hyperlink w:anchor="_Toc130308526" w:history="1">
            <w:r w:rsidR="00B86346" w:rsidRPr="00A66726">
              <w:rPr>
                <w:rStyle w:val="Hyperlink"/>
                <w:rFonts w:ascii="Poppins" w:hAnsi="Poppins"/>
                <w:noProof/>
              </w:rPr>
              <w:t>Activity 6 - Submissions</w:t>
            </w:r>
            <w:r w:rsidR="00B86346">
              <w:rPr>
                <w:noProof/>
                <w:webHidden/>
              </w:rPr>
              <w:tab/>
            </w:r>
            <w:r w:rsidR="00B86346">
              <w:rPr>
                <w:noProof/>
                <w:webHidden/>
              </w:rPr>
              <w:fldChar w:fldCharType="begin"/>
            </w:r>
            <w:r w:rsidR="00B86346">
              <w:rPr>
                <w:noProof/>
                <w:webHidden/>
              </w:rPr>
              <w:instrText xml:space="preserve"> PAGEREF _Toc130308526 \h </w:instrText>
            </w:r>
            <w:r w:rsidR="00B86346">
              <w:rPr>
                <w:noProof/>
                <w:webHidden/>
              </w:rPr>
            </w:r>
            <w:r w:rsidR="00B86346">
              <w:rPr>
                <w:noProof/>
                <w:webHidden/>
              </w:rPr>
              <w:fldChar w:fldCharType="separate"/>
            </w:r>
            <w:r w:rsidR="00B86346">
              <w:rPr>
                <w:noProof/>
                <w:webHidden/>
              </w:rPr>
              <w:t>34</w:t>
            </w:r>
            <w:r w:rsidR="00B86346">
              <w:rPr>
                <w:noProof/>
                <w:webHidden/>
              </w:rPr>
              <w:fldChar w:fldCharType="end"/>
            </w:r>
          </w:hyperlink>
        </w:p>
        <w:p w14:paraId="797D7DE7" w14:textId="569CA27A" w:rsidR="00B86346" w:rsidRDefault="00000000">
          <w:pPr>
            <w:pStyle w:val="TOC1"/>
            <w:tabs>
              <w:tab w:val="right" w:pos="9016"/>
            </w:tabs>
            <w:rPr>
              <w:rFonts w:eastAsiaTheme="minorEastAsia"/>
              <w:noProof/>
              <w:lang w:eastAsia="en-AU"/>
            </w:rPr>
          </w:pPr>
          <w:hyperlink w:anchor="_Toc130308527" w:history="1">
            <w:r w:rsidR="00B86346" w:rsidRPr="00A66726">
              <w:rPr>
                <w:rStyle w:val="Hyperlink"/>
                <w:noProof/>
              </w:rPr>
              <w:t>Next Steps</w:t>
            </w:r>
            <w:r w:rsidR="00B86346">
              <w:rPr>
                <w:noProof/>
                <w:webHidden/>
              </w:rPr>
              <w:tab/>
            </w:r>
            <w:r w:rsidR="00B86346">
              <w:rPr>
                <w:noProof/>
                <w:webHidden/>
              </w:rPr>
              <w:fldChar w:fldCharType="begin"/>
            </w:r>
            <w:r w:rsidR="00B86346">
              <w:rPr>
                <w:noProof/>
                <w:webHidden/>
              </w:rPr>
              <w:instrText xml:space="preserve"> PAGEREF _Toc130308527 \h </w:instrText>
            </w:r>
            <w:r w:rsidR="00B86346">
              <w:rPr>
                <w:noProof/>
                <w:webHidden/>
              </w:rPr>
            </w:r>
            <w:r w:rsidR="00B86346">
              <w:rPr>
                <w:noProof/>
                <w:webHidden/>
              </w:rPr>
              <w:fldChar w:fldCharType="separate"/>
            </w:r>
            <w:r w:rsidR="00B86346">
              <w:rPr>
                <w:noProof/>
                <w:webHidden/>
              </w:rPr>
              <w:t>41</w:t>
            </w:r>
            <w:r w:rsidR="00B86346">
              <w:rPr>
                <w:noProof/>
                <w:webHidden/>
              </w:rPr>
              <w:fldChar w:fldCharType="end"/>
            </w:r>
          </w:hyperlink>
        </w:p>
        <w:p w14:paraId="5E540F70" w14:textId="50CC45D8" w:rsidR="00B86346" w:rsidRDefault="00000000">
          <w:pPr>
            <w:pStyle w:val="TOC1"/>
            <w:tabs>
              <w:tab w:val="right" w:pos="9016"/>
            </w:tabs>
            <w:rPr>
              <w:rFonts w:eastAsiaTheme="minorEastAsia"/>
              <w:noProof/>
              <w:lang w:eastAsia="en-AU"/>
            </w:rPr>
          </w:pPr>
          <w:hyperlink w:anchor="_Toc130308528" w:history="1">
            <w:r w:rsidR="00B86346" w:rsidRPr="00A66726">
              <w:rPr>
                <w:rStyle w:val="Hyperlink"/>
                <w:rFonts w:ascii="Poppins" w:hAnsi="Poppins"/>
                <w:b/>
                <w:bCs/>
                <w:noProof/>
              </w:rPr>
              <w:t>Part C – Appendix</w:t>
            </w:r>
            <w:r w:rsidR="00B86346">
              <w:rPr>
                <w:noProof/>
                <w:webHidden/>
              </w:rPr>
              <w:tab/>
            </w:r>
            <w:r w:rsidR="00B86346">
              <w:rPr>
                <w:noProof/>
                <w:webHidden/>
              </w:rPr>
              <w:fldChar w:fldCharType="begin"/>
            </w:r>
            <w:r w:rsidR="00B86346">
              <w:rPr>
                <w:noProof/>
                <w:webHidden/>
              </w:rPr>
              <w:instrText xml:space="preserve"> PAGEREF _Toc130308528 \h </w:instrText>
            </w:r>
            <w:r w:rsidR="00B86346">
              <w:rPr>
                <w:noProof/>
                <w:webHidden/>
              </w:rPr>
            </w:r>
            <w:r w:rsidR="00B86346">
              <w:rPr>
                <w:noProof/>
                <w:webHidden/>
              </w:rPr>
              <w:fldChar w:fldCharType="separate"/>
            </w:r>
            <w:r w:rsidR="00B86346">
              <w:rPr>
                <w:noProof/>
                <w:webHidden/>
              </w:rPr>
              <w:t>42</w:t>
            </w:r>
            <w:r w:rsidR="00B86346">
              <w:rPr>
                <w:noProof/>
                <w:webHidden/>
              </w:rPr>
              <w:fldChar w:fldCharType="end"/>
            </w:r>
          </w:hyperlink>
        </w:p>
        <w:p w14:paraId="59E113BA" w14:textId="5F1650AD" w:rsidR="00B86346" w:rsidRDefault="00000000">
          <w:pPr>
            <w:pStyle w:val="TOC1"/>
            <w:tabs>
              <w:tab w:val="right" w:pos="9016"/>
            </w:tabs>
            <w:rPr>
              <w:rFonts w:eastAsiaTheme="minorEastAsia"/>
              <w:noProof/>
              <w:lang w:eastAsia="en-AU"/>
            </w:rPr>
          </w:pPr>
          <w:hyperlink w:anchor="_Toc130308529" w:history="1">
            <w:r w:rsidR="00B86346" w:rsidRPr="00A66726">
              <w:rPr>
                <w:rStyle w:val="Hyperlink"/>
                <w:rFonts w:ascii="Poppins" w:hAnsi="Poppins"/>
                <w:noProof/>
              </w:rPr>
              <w:t>Appendix 1 - Community Survey (raw data)</w:t>
            </w:r>
            <w:r w:rsidR="00B86346">
              <w:rPr>
                <w:noProof/>
                <w:webHidden/>
              </w:rPr>
              <w:tab/>
            </w:r>
            <w:r w:rsidR="00B86346">
              <w:rPr>
                <w:noProof/>
                <w:webHidden/>
              </w:rPr>
              <w:fldChar w:fldCharType="begin"/>
            </w:r>
            <w:r w:rsidR="00B86346">
              <w:rPr>
                <w:noProof/>
                <w:webHidden/>
              </w:rPr>
              <w:instrText xml:space="preserve"> PAGEREF _Toc130308529 \h </w:instrText>
            </w:r>
            <w:r w:rsidR="00B86346">
              <w:rPr>
                <w:noProof/>
                <w:webHidden/>
              </w:rPr>
            </w:r>
            <w:r w:rsidR="00B86346">
              <w:rPr>
                <w:noProof/>
                <w:webHidden/>
              </w:rPr>
              <w:fldChar w:fldCharType="separate"/>
            </w:r>
            <w:r w:rsidR="00B86346">
              <w:rPr>
                <w:noProof/>
                <w:webHidden/>
              </w:rPr>
              <w:t>43</w:t>
            </w:r>
            <w:r w:rsidR="00B86346">
              <w:rPr>
                <w:noProof/>
                <w:webHidden/>
              </w:rPr>
              <w:fldChar w:fldCharType="end"/>
            </w:r>
          </w:hyperlink>
        </w:p>
        <w:p w14:paraId="2ABEB0D2" w14:textId="22F2E902" w:rsidR="00B86346" w:rsidRDefault="00000000">
          <w:pPr>
            <w:pStyle w:val="TOC1"/>
            <w:tabs>
              <w:tab w:val="right" w:pos="9016"/>
            </w:tabs>
            <w:rPr>
              <w:rFonts w:eastAsiaTheme="minorEastAsia"/>
              <w:noProof/>
              <w:lang w:eastAsia="en-AU"/>
            </w:rPr>
          </w:pPr>
          <w:hyperlink w:anchor="_Toc130308530" w:history="1">
            <w:r w:rsidR="00B86346" w:rsidRPr="00A66726">
              <w:rPr>
                <w:rStyle w:val="Hyperlink"/>
                <w:rFonts w:ascii="Poppins" w:hAnsi="Poppins"/>
                <w:noProof/>
              </w:rPr>
              <w:t>Appendix 2 – Interactive Map (raw data)</w:t>
            </w:r>
            <w:r w:rsidR="00B86346">
              <w:rPr>
                <w:noProof/>
                <w:webHidden/>
              </w:rPr>
              <w:tab/>
            </w:r>
            <w:r w:rsidR="00B86346">
              <w:rPr>
                <w:noProof/>
                <w:webHidden/>
              </w:rPr>
              <w:fldChar w:fldCharType="begin"/>
            </w:r>
            <w:r w:rsidR="00B86346">
              <w:rPr>
                <w:noProof/>
                <w:webHidden/>
              </w:rPr>
              <w:instrText xml:space="preserve"> PAGEREF _Toc130308530 \h </w:instrText>
            </w:r>
            <w:r w:rsidR="00B86346">
              <w:rPr>
                <w:noProof/>
                <w:webHidden/>
              </w:rPr>
            </w:r>
            <w:r w:rsidR="00B86346">
              <w:rPr>
                <w:noProof/>
                <w:webHidden/>
              </w:rPr>
              <w:fldChar w:fldCharType="separate"/>
            </w:r>
            <w:r w:rsidR="00B86346">
              <w:rPr>
                <w:noProof/>
                <w:webHidden/>
              </w:rPr>
              <w:t>47</w:t>
            </w:r>
            <w:r w:rsidR="00B86346">
              <w:rPr>
                <w:noProof/>
                <w:webHidden/>
              </w:rPr>
              <w:fldChar w:fldCharType="end"/>
            </w:r>
          </w:hyperlink>
        </w:p>
        <w:p w14:paraId="7092317E" w14:textId="3D33BF6D" w:rsidR="00B86346" w:rsidRDefault="00000000">
          <w:pPr>
            <w:pStyle w:val="TOC1"/>
            <w:tabs>
              <w:tab w:val="right" w:pos="9016"/>
            </w:tabs>
            <w:rPr>
              <w:rFonts w:eastAsiaTheme="minorEastAsia"/>
              <w:noProof/>
              <w:lang w:eastAsia="en-AU"/>
            </w:rPr>
          </w:pPr>
          <w:hyperlink w:anchor="_Toc130308531" w:history="1">
            <w:r w:rsidR="00B86346" w:rsidRPr="00A66726">
              <w:rPr>
                <w:rStyle w:val="Hyperlink"/>
                <w:rFonts w:ascii="Poppins" w:hAnsi="Poppins"/>
                <w:noProof/>
              </w:rPr>
              <w:t xml:space="preserve">Appendix 3 – </w:t>
            </w:r>
            <w:r w:rsidR="00B86346" w:rsidRPr="00A66726">
              <w:rPr>
                <w:rStyle w:val="Hyperlink"/>
                <w:rFonts w:ascii="Poppins" w:eastAsia="Times New Roman" w:hAnsi="Poppins" w:cs="Poppins"/>
                <w:noProof/>
                <w:lang w:val="en-GB" w:eastAsia="en-AU"/>
              </w:rPr>
              <w:t>Online Survey and interactive map</w:t>
            </w:r>
            <w:r w:rsidR="00B86346" w:rsidRPr="00A66726">
              <w:rPr>
                <w:rStyle w:val="Hyperlink"/>
                <w:rFonts w:ascii="Poppins" w:eastAsia="Times New Roman" w:hAnsi="Poppins" w:cs="Poppins"/>
                <w:noProof/>
                <w:lang w:eastAsia="en-AU"/>
              </w:rPr>
              <w:t> </w:t>
            </w:r>
            <w:r w:rsidR="00B86346" w:rsidRPr="00A66726">
              <w:rPr>
                <w:rStyle w:val="Hyperlink"/>
                <w:rFonts w:ascii="Poppins" w:eastAsia="Times New Roman" w:hAnsi="Poppins" w:cs="Poppins"/>
                <w:noProof/>
                <w:lang w:val="en-GB" w:eastAsia="en-AU"/>
              </w:rPr>
              <w:t xml:space="preserve">participant profile </w:t>
            </w:r>
            <w:r w:rsidR="00B86346">
              <w:rPr>
                <w:noProof/>
                <w:webHidden/>
              </w:rPr>
              <w:tab/>
            </w:r>
            <w:r w:rsidR="00B86346">
              <w:rPr>
                <w:noProof/>
                <w:webHidden/>
              </w:rPr>
              <w:fldChar w:fldCharType="begin"/>
            </w:r>
            <w:r w:rsidR="00B86346">
              <w:rPr>
                <w:noProof/>
                <w:webHidden/>
              </w:rPr>
              <w:instrText xml:space="preserve"> PAGEREF _Toc130308531 \h </w:instrText>
            </w:r>
            <w:r w:rsidR="00B86346">
              <w:rPr>
                <w:noProof/>
                <w:webHidden/>
              </w:rPr>
            </w:r>
            <w:r w:rsidR="00B86346">
              <w:rPr>
                <w:noProof/>
                <w:webHidden/>
              </w:rPr>
              <w:fldChar w:fldCharType="separate"/>
            </w:r>
            <w:r w:rsidR="00B86346">
              <w:rPr>
                <w:noProof/>
                <w:webHidden/>
              </w:rPr>
              <w:t>51</w:t>
            </w:r>
            <w:r w:rsidR="00B86346">
              <w:rPr>
                <w:noProof/>
                <w:webHidden/>
              </w:rPr>
              <w:fldChar w:fldCharType="end"/>
            </w:r>
          </w:hyperlink>
        </w:p>
        <w:p w14:paraId="33819A5F" w14:textId="500366E1" w:rsidR="00B86346" w:rsidRDefault="00000000">
          <w:pPr>
            <w:pStyle w:val="TOC1"/>
            <w:tabs>
              <w:tab w:val="right" w:pos="9016"/>
            </w:tabs>
            <w:rPr>
              <w:rFonts w:eastAsiaTheme="minorEastAsia"/>
              <w:noProof/>
              <w:lang w:eastAsia="en-AU"/>
            </w:rPr>
          </w:pPr>
          <w:hyperlink w:anchor="_Toc130308532" w:history="1">
            <w:r w:rsidR="00B86346" w:rsidRPr="00A66726">
              <w:rPr>
                <w:rStyle w:val="Hyperlink"/>
                <w:rFonts w:ascii="Poppins" w:hAnsi="Poppins"/>
                <w:noProof/>
              </w:rPr>
              <w:t>Appendix 4 – Pop-up (raw data)</w:t>
            </w:r>
            <w:r w:rsidR="00B86346">
              <w:rPr>
                <w:noProof/>
                <w:webHidden/>
              </w:rPr>
              <w:tab/>
            </w:r>
            <w:r w:rsidR="00B86346">
              <w:rPr>
                <w:noProof/>
                <w:webHidden/>
              </w:rPr>
              <w:fldChar w:fldCharType="begin"/>
            </w:r>
            <w:r w:rsidR="00B86346">
              <w:rPr>
                <w:noProof/>
                <w:webHidden/>
              </w:rPr>
              <w:instrText xml:space="preserve"> PAGEREF _Toc130308532 \h </w:instrText>
            </w:r>
            <w:r w:rsidR="00B86346">
              <w:rPr>
                <w:noProof/>
                <w:webHidden/>
              </w:rPr>
            </w:r>
            <w:r w:rsidR="00B86346">
              <w:rPr>
                <w:noProof/>
                <w:webHidden/>
              </w:rPr>
              <w:fldChar w:fldCharType="separate"/>
            </w:r>
            <w:r w:rsidR="00B86346">
              <w:rPr>
                <w:noProof/>
                <w:webHidden/>
              </w:rPr>
              <w:t>53</w:t>
            </w:r>
            <w:r w:rsidR="00B86346">
              <w:rPr>
                <w:noProof/>
                <w:webHidden/>
              </w:rPr>
              <w:fldChar w:fldCharType="end"/>
            </w:r>
          </w:hyperlink>
        </w:p>
        <w:p w14:paraId="0E0C020F" w14:textId="4C5E884F" w:rsidR="00B86346" w:rsidRDefault="00000000">
          <w:pPr>
            <w:pStyle w:val="TOC1"/>
            <w:tabs>
              <w:tab w:val="right" w:pos="9016"/>
            </w:tabs>
            <w:rPr>
              <w:rFonts w:eastAsiaTheme="minorEastAsia"/>
              <w:noProof/>
              <w:lang w:eastAsia="en-AU"/>
            </w:rPr>
          </w:pPr>
          <w:hyperlink w:anchor="_Toc130308533" w:history="1">
            <w:r w:rsidR="00B86346" w:rsidRPr="00A66726">
              <w:rPr>
                <w:rStyle w:val="Hyperlink"/>
                <w:rFonts w:ascii="Poppins" w:hAnsi="Poppins"/>
                <w:noProof/>
              </w:rPr>
              <w:t>Appendix 5 – Community Workshop (raw data)</w:t>
            </w:r>
            <w:r w:rsidR="00B86346">
              <w:rPr>
                <w:noProof/>
                <w:webHidden/>
              </w:rPr>
              <w:tab/>
            </w:r>
            <w:r w:rsidR="00B86346">
              <w:rPr>
                <w:noProof/>
                <w:webHidden/>
              </w:rPr>
              <w:fldChar w:fldCharType="begin"/>
            </w:r>
            <w:r w:rsidR="00B86346">
              <w:rPr>
                <w:noProof/>
                <w:webHidden/>
              </w:rPr>
              <w:instrText xml:space="preserve"> PAGEREF _Toc130308533 \h </w:instrText>
            </w:r>
            <w:r w:rsidR="00B86346">
              <w:rPr>
                <w:noProof/>
                <w:webHidden/>
              </w:rPr>
            </w:r>
            <w:r w:rsidR="00B86346">
              <w:rPr>
                <w:noProof/>
                <w:webHidden/>
              </w:rPr>
              <w:fldChar w:fldCharType="separate"/>
            </w:r>
            <w:r w:rsidR="00B86346">
              <w:rPr>
                <w:noProof/>
                <w:webHidden/>
              </w:rPr>
              <w:t>59</w:t>
            </w:r>
            <w:r w:rsidR="00B86346">
              <w:rPr>
                <w:noProof/>
                <w:webHidden/>
              </w:rPr>
              <w:fldChar w:fldCharType="end"/>
            </w:r>
          </w:hyperlink>
        </w:p>
        <w:p w14:paraId="7DB7C13A" w14:textId="33697B5B" w:rsidR="00B86346" w:rsidRDefault="00000000">
          <w:pPr>
            <w:pStyle w:val="TOC1"/>
            <w:tabs>
              <w:tab w:val="right" w:pos="9016"/>
            </w:tabs>
            <w:rPr>
              <w:rFonts w:eastAsiaTheme="minorEastAsia"/>
              <w:noProof/>
              <w:lang w:eastAsia="en-AU"/>
            </w:rPr>
          </w:pPr>
          <w:hyperlink w:anchor="_Toc130308534" w:history="1">
            <w:r w:rsidR="00B86346" w:rsidRPr="00A66726">
              <w:rPr>
                <w:rStyle w:val="Hyperlink"/>
                <w:rFonts w:ascii="Poppins" w:hAnsi="Poppins"/>
                <w:noProof/>
              </w:rPr>
              <w:t>Appendix 6 – Chamber of Commerce Meeting</w:t>
            </w:r>
            <w:r w:rsidR="00B86346">
              <w:rPr>
                <w:noProof/>
                <w:webHidden/>
              </w:rPr>
              <w:tab/>
            </w:r>
            <w:r w:rsidR="00B86346">
              <w:rPr>
                <w:noProof/>
                <w:webHidden/>
              </w:rPr>
              <w:fldChar w:fldCharType="begin"/>
            </w:r>
            <w:r w:rsidR="00B86346">
              <w:rPr>
                <w:noProof/>
                <w:webHidden/>
              </w:rPr>
              <w:instrText xml:space="preserve"> PAGEREF _Toc130308534 \h </w:instrText>
            </w:r>
            <w:r w:rsidR="00B86346">
              <w:rPr>
                <w:noProof/>
                <w:webHidden/>
              </w:rPr>
            </w:r>
            <w:r w:rsidR="00B86346">
              <w:rPr>
                <w:noProof/>
                <w:webHidden/>
              </w:rPr>
              <w:fldChar w:fldCharType="separate"/>
            </w:r>
            <w:r w:rsidR="00B86346">
              <w:rPr>
                <w:noProof/>
                <w:webHidden/>
              </w:rPr>
              <w:t>65</w:t>
            </w:r>
            <w:r w:rsidR="00B86346">
              <w:rPr>
                <w:noProof/>
                <w:webHidden/>
              </w:rPr>
              <w:fldChar w:fldCharType="end"/>
            </w:r>
          </w:hyperlink>
        </w:p>
        <w:p w14:paraId="0D7CCEBA" w14:textId="6526D619" w:rsidR="00B86346" w:rsidRDefault="00000000">
          <w:pPr>
            <w:pStyle w:val="TOC1"/>
            <w:tabs>
              <w:tab w:val="right" w:pos="9016"/>
            </w:tabs>
            <w:rPr>
              <w:rFonts w:eastAsiaTheme="minorEastAsia"/>
              <w:noProof/>
              <w:lang w:eastAsia="en-AU"/>
            </w:rPr>
          </w:pPr>
          <w:hyperlink w:anchor="_Toc130308535" w:history="1">
            <w:r w:rsidR="00B86346" w:rsidRPr="00A66726">
              <w:rPr>
                <w:rStyle w:val="Hyperlink"/>
                <w:rFonts w:ascii="Poppins" w:hAnsi="Poppins"/>
                <w:noProof/>
              </w:rPr>
              <w:t>Appendix 7 - Communications</w:t>
            </w:r>
            <w:r w:rsidR="00B86346">
              <w:rPr>
                <w:noProof/>
                <w:webHidden/>
              </w:rPr>
              <w:tab/>
            </w:r>
            <w:r w:rsidR="00B86346">
              <w:rPr>
                <w:noProof/>
                <w:webHidden/>
              </w:rPr>
              <w:fldChar w:fldCharType="begin"/>
            </w:r>
            <w:r w:rsidR="00B86346">
              <w:rPr>
                <w:noProof/>
                <w:webHidden/>
              </w:rPr>
              <w:instrText xml:space="preserve"> PAGEREF _Toc130308535 \h </w:instrText>
            </w:r>
            <w:r w:rsidR="00B86346">
              <w:rPr>
                <w:noProof/>
                <w:webHidden/>
              </w:rPr>
            </w:r>
            <w:r w:rsidR="00B86346">
              <w:rPr>
                <w:noProof/>
                <w:webHidden/>
              </w:rPr>
              <w:fldChar w:fldCharType="separate"/>
            </w:r>
            <w:r w:rsidR="00B86346">
              <w:rPr>
                <w:noProof/>
                <w:webHidden/>
              </w:rPr>
              <w:t>67</w:t>
            </w:r>
            <w:r w:rsidR="00B86346">
              <w:rPr>
                <w:noProof/>
                <w:webHidden/>
              </w:rPr>
              <w:fldChar w:fldCharType="end"/>
            </w:r>
          </w:hyperlink>
        </w:p>
        <w:p w14:paraId="53959E0D" w14:textId="08136467" w:rsidR="00F839C2" w:rsidRPr="006B5510" w:rsidRDefault="00791CF3" w:rsidP="00F839C2">
          <w:pPr>
            <w:pStyle w:val="TOC3"/>
            <w:tabs>
              <w:tab w:val="right" w:leader="dot" w:pos="9016"/>
            </w:tabs>
            <w:ind w:left="0"/>
            <w:rPr>
              <w:rFonts w:ascii="Poppins" w:hAnsi="Poppins"/>
            </w:rPr>
          </w:pPr>
          <w:r>
            <w:rPr>
              <w:rFonts w:ascii="Poppins" w:hAnsi="Poppins" w:cs="Arial"/>
              <w:sz w:val="28"/>
              <w:szCs w:val="28"/>
            </w:rPr>
            <w:fldChar w:fldCharType="end"/>
          </w:r>
        </w:p>
      </w:sdtContent>
    </w:sdt>
    <w:p w14:paraId="5074ED5F" w14:textId="57F187E9" w:rsidR="00F839C2" w:rsidRPr="006B5510" w:rsidRDefault="00F839C2">
      <w:pPr>
        <w:rPr>
          <w:rFonts w:ascii="Poppins" w:eastAsiaTheme="majorEastAsia" w:hAnsi="Poppins" w:cstheme="majorBidi"/>
          <w:sz w:val="44"/>
          <w:szCs w:val="32"/>
        </w:rPr>
      </w:pPr>
      <w:r w:rsidRPr="006B5510">
        <w:rPr>
          <w:rFonts w:ascii="Poppins" w:hAnsi="Poppins"/>
        </w:rPr>
        <w:br w:type="page"/>
      </w:r>
    </w:p>
    <w:p w14:paraId="31EE34D2" w14:textId="65493E54" w:rsidR="00E12F74" w:rsidRDefault="003A1F73" w:rsidP="000C44F3">
      <w:pPr>
        <w:pStyle w:val="Heading1"/>
        <w:rPr>
          <w:rFonts w:ascii="Poppins" w:hAnsi="Poppins"/>
        </w:rPr>
      </w:pPr>
      <w:bookmarkStart w:id="0" w:name="_Toc129274059"/>
      <w:bookmarkStart w:id="1" w:name="_Toc129275398"/>
      <w:bookmarkStart w:id="2" w:name="_Toc129274060"/>
      <w:bookmarkStart w:id="3" w:name="_Toc129275399"/>
      <w:bookmarkStart w:id="4" w:name="_Toc129344907"/>
      <w:bookmarkStart w:id="5" w:name="_Toc129601489"/>
      <w:bookmarkStart w:id="6" w:name="_Toc129851989"/>
      <w:bookmarkStart w:id="7" w:name="_Toc130308512"/>
      <w:r>
        <w:rPr>
          <w:rFonts w:ascii="Poppins" w:hAnsi="Poppins" w:cs="Arial"/>
          <w:noProof/>
          <w:sz w:val="28"/>
          <w:szCs w:val="28"/>
        </w:rPr>
        <w:lastRenderedPageBreak/>
        <w:drawing>
          <wp:anchor distT="0" distB="0" distL="114300" distR="114300" simplePos="0" relativeHeight="251658273" behindDoc="0" locked="0" layoutInCell="1" allowOverlap="1" wp14:anchorId="7BC2508D" wp14:editId="48DE51ED">
            <wp:simplePos x="0" y="0"/>
            <wp:positionH relativeFrom="margin">
              <wp:posOffset>2336699</wp:posOffset>
            </wp:positionH>
            <wp:positionV relativeFrom="paragraph">
              <wp:posOffset>90938</wp:posOffset>
            </wp:positionV>
            <wp:extent cx="3127336" cy="3029606"/>
            <wp:effectExtent l="57150" t="76200" r="73660" b="7556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04" t="19423" r="9637" b="16524"/>
                    <a:stretch/>
                  </pic:blipFill>
                  <pic:spPr bwMode="auto">
                    <a:xfrm>
                      <a:off x="0" y="0"/>
                      <a:ext cx="3127336" cy="3029606"/>
                    </a:xfrm>
                    <a:prstGeom prst="ellipse">
                      <a:avLst/>
                    </a:prstGeom>
                    <a:ln w="63500" cap="rnd">
                      <a:solidFill>
                        <a:schemeClr val="bg1"/>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4A4" w:rsidRPr="00393F7A">
        <w:rPr>
          <w:rFonts w:ascii="Poppins" w:hAnsi="Poppins" w:cs="Arial"/>
          <w:i/>
          <w:iCs/>
          <w:noProof/>
          <w:color w:val="FF0000"/>
        </w:rPr>
        <mc:AlternateContent>
          <mc:Choice Requires="wps">
            <w:drawing>
              <wp:anchor distT="0" distB="0" distL="114300" distR="114300" simplePos="0" relativeHeight="251658263" behindDoc="1" locked="0" layoutInCell="1" allowOverlap="1" wp14:anchorId="0611BBDF" wp14:editId="018B3940">
                <wp:simplePos x="0" y="0"/>
                <wp:positionH relativeFrom="page">
                  <wp:align>right</wp:align>
                </wp:positionH>
                <wp:positionV relativeFrom="paragraph">
                  <wp:posOffset>-914400</wp:posOffset>
                </wp:positionV>
                <wp:extent cx="7756569" cy="10668000"/>
                <wp:effectExtent l="0" t="0" r="0" b="0"/>
                <wp:wrapNone/>
                <wp:docPr id="75" name="Rectangle 75"/>
                <wp:cNvGraphicFramePr/>
                <a:graphic xmlns:a="http://schemas.openxmlformats.org/drawingml/2006/main">
                  <a:graphicData uri="http://schemas.microsoft.com/office/word/2010/wordprocessingShape">
                    <wps:wsp>
                      <wps:cNvSpPr/>
                      <wps:spPr>
                        <a:xfrm>
                          <a:off x="0" y="0"/>
                          <a:ext cx="7756569" cy="10668000"/>
                        </a:xfrm>
                        <a:prstGeom prst="rect">
                          <a:avLst/>
                        </a:prstGeom>
                        <a:solidFill>
                          <a:srgbClr val="FF3F4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05FC5" w14:textId="1E06BA1F" w:rsidR="00AE276C" w:rsidRDefault="00AE276C" w:rsidP="00AE276C">
                            <w:pPr>
                              <w:jc w:val="center"/>
                            </w:pPr>
                            <w: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611BBDF" id="Rectangle 75" o:spid="_x0000_s1027" style="position:absolute;margin-left:559.55pt;margin-top:-1in;width:610.75pt;height:840pt;z-index:-25165821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" fillcolor="#ff3f49" stroked="f" strokeweight="1pt">
                <v:textbox>
                  <w:txbxContent>
                    <w:p w14:paraId="78005FC5" w14:textId="1E06BA1F" w:rsidR="00AE276C" w:rsidRDefault="00AE276C" w:rsidP="00AE276C">
                      <w:pPr>
                        <w:jc w:val="center"/>
                      </w:pPr>
                      <w:r>
                        <w:t> </w:t>
                      </w:r>
                    </w:p>
                  </w:txbxContent>
                </v:textbox>
                <w10:wrap anchorx="page"/>
              </v:rect>
            </w:pict>
          </mc:Fallback>
        </mc:AlternateContent>
      </w:r>
      <w:bookmarkEnd w:id="0"/>
      <w:bookmarkEnd w:id="1"/>
      <w:bookmarkEnd w:id="2"/>
      <w:bookmarkEnd w:id="3"/>
      <w:bookmarkEnd w:id="4"/>
      <w:bookmarkEnd w:id="5"/>
      <w:bookmarkEnd w:id="6"/>
      <w:bookmarkEnd w:id="7"/>
    </w:p>
    <w:p w14:paraId="664A5521" w14:textId="6669F864" w:rsidR="00E12F74" w:rsidRDefault="00E12F74" w:rsidP="000C44F3">
      <w:pPr>
        <w:pStyle w:val="Heading1"/>
        <w:rPr>
          <w:rFonts w:ascii="Poppins" w:hAnsi="Poppins"/>
        </w:rPr>
      </w:pPr>
    </w:p>
    <w:p w14:paraId="3527618B" w14:textId="09BB41C0" w:rsidR="00E12F74" w:rsidRDefault="00E12F74" w:rsidP="000C44F3">
      <w:pPr>
        <w:pStyle w:val="Heading1"/>
        <w:rPr>
          <w:rFonts w:ascii="Poppins" w:hAnsi="Poppins"/>
        </w:rPr>
      </w:pPr>
    </w:p>
    <w:p w14:paraId="24A948CB" w14:textId="4B150E3B" w:rsidR="00E12F74" w:rsidRDefault="00E12F74" w:rsidP="000C44F3">
      <w:pPr>
        <w:pStyle w:val="Heading1"/>
        <w:rPr>
          <w:rFonts w:ascii="Poppins" w:hAnsi="Poppins"/>
        </w:rPr>
      </w:pPr>
    </w:p>
    <w:p w14:paraId="5FBAF5B7" w14:textId="77777777" w:rsidR="00E12F74" w:rsidRDefault="00E12F74" w:rsidP="000C44F3">
      <w:pPr>
        <w:pStyle w:val="Heading1"/>
        <w:rPr>
          <w:rFonts w:ascii="Poppins" w:hAnsi="Poppins"/>
        </w:rPr>
      </w:pPr>
    </w:p>
    <w:p w14:paraId="73087593" w14:textId="18C60567" w:rsidR="00E12F74" w:rsidRDefault="00E12F74" w:rsidP="000C44F3">
      <w:pPr>
        <w:pStyle w:val="Heading1"/>
        <w:rPr>
          <w:rFonts w:ascii="Poppins" w:hAnsi="Poppins"/>
        </w:rPr>
      </w:pPr>
    </w:p>
    <w:p w14:paraId="01601CED" w14:textId="49E822ED" w:rsidR="00E12F74" w:rsidRDefault="00E12F74" w:rsidP="000C44F3">
      <w:pPr>
        <w:pStyle w:val="Heading1"/>
        <w:rPr>
          <w:rFonts w:ascii="Poppins" w:hAnsi="Poppins"/>
        </w:rPr>
      </w:pPr>
    </w:p>
    <w:p w14:paraId="6B134B1E" w14:textId="77777777" w:rsidR="008854A4" w:rsidRPr="008854A4" w:rsidRDefault="008854A4" w:rsidP="008854A4"/>
    <w:p w14:paraId="1BEA4C65" w14:textId="4D017C5E" w:rsidR="008854A4" w:rsidRPr="008854A4" w:rsidRDefault="008854A4" w:rsidP="008854A4">
      <w:pPr>
        <w:pStyle w:val="Heading1"/>
        <w:spacing w:before="0"/>
        <w:rPr>
          <w:rFonts w:ascii="Poppins" w:hAnsi="Poppins"/>
          <w:b/>
          <w:bCs/>
          <w:color w:val="FFFFFF" w:themeColor="background1"/>
          <w:sz w:val="96"/>
          <w:szCs w:val="96"/>
        </w:rPr>
      </w:pPr>
      <w:bookmarkStart w:id="8" w:name="_Toc130308513"/>
      <w:r w:rsidRPr="008854A4">
        <w:rPr>
          <w:rFonts w:ascii="Poppins" w:hAnsi="Poppins"/>
          <w:b/>
          <w:bCs/>
          <w:color w:val="FFFFFF" w:themeColor="background1"/>
          <w:sz w:val="96"/>
          <w:szCs w:val="96"/>
        </w:rPr>
        <w:t xml:space="preserve">Part A </w:t>
      </w:r>
      <w:bookmarkStart w:id="9" w:name="_Toc129851023"/>
      <w:r w:rsidR="00302E1A">
        <w:rPr>
          <w:rFonts w:ascii="Poppins" w:hAnsi="Poppins"/>
          <w:b/>
          <w:bCs/>
          <w:color w:val="FFFFFF" w:themeColor="background1"/>
          <w:sz w:val="96"/>
          <w:szCs w:val="96"/>
        </w:rPr>
        <w:t xml:space="preserve">- </w:t>
      </w:r>
      <w:r w:rsidRPr="008854A4">
        <w:rPr>
          <w:rFonts w:ascii="Poppins" w:hAnsi="Poppins"/>
          <w:b/>
          <w:bCs/>
          <w:color w:val="FFFFFF" w:themeColor="background1"/>
          <w:sz w:val="96"/>
          <w:szCs w:val="96"/>
        </w:rPr>
        <w:t>Summary</w:t>
      </w:r>
      <w:bookmarkEnd w:id="8"/>
      <w:bookmarkEnd w:id="9"/>
    </w:p>
    <w:p w14:paraId="594FF69F" w14:textId="77777777" w:rsidR="008854A4" w:rsidRPr="008217B9" w:rsidRDefault="008854A4" w:rsidP="008854A4">
      <w:pPr>
        <w:pStyle w:val="Title"/>
        <w:rPr>
          <w:rFonts w:ascii="Poppins" w:hAnsi="Poppins" w:cs="Arial"/>
          <w:color w:val="FFFFFF" w:themeColor="background1"/>
          <w:sz w:val="44"/>
          <w:szCs w:val="44"/>
        </w:rPr>
      </w:pPr>
      <w:r w:rsidRPr="008217B9">
        <w:rPr>
          <w:rFonts w:ascii="Poppins" w:hAnsi="Poppins" w:cs="Arial"/>
          <w:color w:val="FFFFFF" w:themeColor="background1"/>
          <w:sz w:val="44"/>
          <w:szCs w:val="44"/>
        </w:rPr>
        <w:t>Rozelle Town Centre Public Domain Master Plan</w:t>
      </w:r>
      <w:r w:rsidRPr="008217B9">
        <w:rPr>
          <w:noProof/>
          <w:sz w:val="44"/>
          <w:szCs w:val="44"/>
        </w:rPr>
        <w:t xml:space="preserve"> </w:t>
      </w:r>
    </w:p>
    <w:p w14:paraId="5A93206E" w14:textId="6A388ED9" w:rsidR="008854A4" w:rsidRPr="008854A4" w:rsidRDefault="008854A4" w:rsidP="008854A4">
      <w:r>
        <w:rPr>
          <w:rFonts w:ascii="Poppins" w:hAnsi="Poppins" w:cs="Arial"/>
          <w:i/>
          <w:iCs/>
          <w:noProof/>
          <w:color w:val="FF0000"/>
        </w:rPr>
        <mc:AlternateContent>
          <mc:Choice Requires="wps">
            <w:drawing>
              <wp:anchor distT="0" distB="0" distL="114300" distR="114300" simplePos="0" relativeHeight="251658266" behindDoc="0" locked="0" layoutInCell="1" allowOverlap="1" wp14:anchorId="010054B4" wp14:editId="3129C6AE">
                <wp:simplePos x="0" y="0"/>
                <wp:positionH relativeFrom="margin">
                  <wp:posOffset>-76200</wp:posOffset>
                </wp:positionH>
                <wp:positionV relativeFrom="paragraph">
                  <wp:posOffset>366395</wp:posOffset>
                </wp:positionV>
                <wp:extent cx="5751095" cy="143446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5751095" cy="1434465"/>
                        </a:xfrm>
                        <a:prstGeom prst="rect">
                          <a:avLst/>
                        </a:prstGeom>
                        <a:noFill/>
                        <a:ln w="6350">
                          <a:noFill/>
                        </a:ln>
                      </wps:spPr>
                      <wps:txbx>
                        <w:txbxContent>
                          <w:p w14:paraId="06C894E2" w14:textId="50662B8B" w:rsidR="00F34D61" w:rsidRPr="00F34D61" w:rsidRDefault="00F34D61" w:rsidP="00826FBE">
                            <w:pPr>
                              <w:spacing w:after="240" w:line="240" w:lineRule="auto"/>
                              <w:jc w:val="both"/>
                              <w:rPr>
                                <w:rFonts w:ascii="Poppins" w:eastAsia="Montserrat SemiBold" w:hAnsi="Poppins" w:cs="Poppins"/>
                                <w:b/>
                                <w:bCs/>
                                <w:color w:val="FFFFFF" w:themeColor="background1"/>
                                <w:sz w:val="28"/>
                                <w:szCs w:val="28"/>
                                <w:lang w:val="en-GB" w:eastAsia="en-AU"/>
                              </w:rPr>
                            </w:pPr>
                            <w:r w:rsidRPr="00F34D61">
                              <w:rPr>
                                <w:b/>
                                <w:bCs/>
                                <w:color w:val="FFFFFF" w:themeColor="background1"/>
                              </w:rPr>
                              <w:t xml:space="preserve">Part A </w:t>
                            </w:r>
                            <w:r w:rsidR="00562A66">
                              <w:rPr>
                                <w:b/>
                                <w:bCs/>
                                <w:color w:val="FFFFFF" w:themeColor="background1"/>
                              </w:rPr>
                              <w:t xml:space="preserve">of this report </w:t>
                            </w:r>
                            <w:r w:rsidRPr="00F34D61">
                              <w:rPr>
                                <w:b/>
                                <w:bCs/>
                                <w:color w:val="FFFFFF" w:themeColor="background1"/>
                              </w:rPr>
                              <w:t xml:space="preserve">consolidates findings across all community and stakeholder engagement activities undertaken by JOC Consulting on </w:t>
                            </w:r>
                            <w:r w:rsidR="00CD4A5A">
                              <w:rPr>
                                <w:b/>
                                <w:bCs/>
                                <w:color w:val="FFFFFF" w:themeColor="background1"/>
                              </w:rPr>
                              <w:t>b</w:t>
                            </w:r>
                            <w:r w:rsidRPr="00F34D61">
                              <w:rPr>
                                <w:b/>
                                <w:bCs/>
                                <w:color w:val="FFFFFF" w:themeColor="background1"/>
                              </w:rPr>
                              <w:t>ehalf of Inner West Council to inform the development of Rozelle Town Centre Master Plan.</w:t>
                            </w:r>
                          </w:p>
                          <w:p w14:paraId="0E5D1239" w14:textId="77777777" w:rsidR="00F34D61" w:rsidRPr="00F34D61" w:rsidRDefault="00F34D6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0054B4" id="Text Box 108" o:spid="_x0000_s1028" type="#_x0000_t202" style="position:absolute;margin-left:-6pt;margin-top:28.85pt;width:452.85pt;height:112.9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" filled="f" stroked="f" strokeweight=".5pt">
                <v:textbox>
                  <w:txbxContent>
                    <w:p w14:paraId="06C894E2" w14:textId="50662B8B" w:rsidR="00F34D61" w:rsidRPr="00F34D61" w:rsidRDefault="00F34D61" w:rsidP="00826FBE">
                      <w:pPr>
                        <w:spacing w:after="240" w:line="240" w:lineRule="auto"/>
                        <w:jc w:val="both"/>
                        <w:rPr>
                          <w:rFonts w:ascii="Poppins" w:eastAsia="Montserrat SemiBold" w:hAnsi="Poppins" w:cs="Poppins"/>
                          <w:b/>
                          <w:bCs/>
                          <w:color w:val="FFFFFF" w:themeColor="background1"/>
                          <w:sz w:val="28"/>
                          <w:szCs w:val="28"/>
                          <w:lang w:val="en-GB" w:eastAsia="en-AU"/>
                        </w:rPr>
                      </w:pPr>
                      <w:r w:rsidRPr="00F34D61">
                        <w:rPr>
                          <w:b/>
                          <w:bCs/>
                          <w:color w:val="FFFFFF" w:themeColor="background1"/>
                        </w:rPr>
                        <w:t xml:space="preserve">Part A </w:t>
                      </w:r>
                      <w:r w:rsidR="00562A66">
                        <w:rPr>
                          <w:b/>
                          <w:bCs/>
                          <w:color w:val="FFFFFF" w:themeColor="background1"/>
                        </w:rPr>
                        <w:t xml:space="preserve">of this report </w:t>
                      </w:r>
                      <w:r w:rsidRPr="00F34D61">
                        <w:rPr>
                          <w:b/>
                          <w:bCs/>
                          <w:color w:val="FFFFFF" w:themeColor="background1"/>
                        </w:rPr>
                        <w:t xml:space="preserve">consolidates findings across all community and stakeholder engagement activities undertaken by JOC Consulting on </w:t>
                      </w:r>
                      <w:r w:rsidR="00CD4A5A">
                        <w:rPr>
                          <w:b/>
                          <w:bCs/>
                          <w:color w:val="FFFFFF" w:themeColor="background1"/>
                        </w:rPr>
                        <w:t>b</w:t>
                      </w:r>
                      <w:r w:rsidRPr="00F34D61">
                        <w:rPr>
                          <w:b/>
                          <w:bCs/>
                          <w:color w:val="FFFFFF" w:themeColor="background1"/>
                        </w:rPr>
                        <w:t>ehalf of Inner West Council to inform the development of Rozelle Town Centre Master Plan.</w:t>
                      </w:r>
                    </w:p>
                    <w:p w14:paraId="0E5D1239" w14:textId="77777777" w:rsidR="00F34D61" w:rsidRPr="00F34D61" w:rsidRDefault="00F34D61">
                      <w:pPr>
                        <w:rPr>
                          <w:color w:val="FFFFFF" w:themeColor="background1"/>
                        </w:rPr>
                      </w:pPr>
                    </w:p>
                  </w:txbxContent>
                </v:textbox>
                <w10:wrap anchorx="margin"/>
              </v:shape>
            </w:pict>
          </mc:Fallback>
        </mc:AlternateContent>
      </w:r>
    </w:p>
    <w:p w14:paraId="57FE6021" w14:textId="77777777" w:rsidR="0055300F" w:rsidRDefault="0055300F">
      <w:pPr>
        <w:rPr>
          <w:rFonts w:ascii="Poppins" w:eastAsiaTheme="majorEastAsia" w:hAnsi="Poppins" w:cstheme="majorBidi"/>
          <w:sz w:val="44"/>
          <w:szCs w:val="32"/>
        </w:rPr>
      </w:pPr>
      <w:r>
        <w:rPr>
          <w:rFonts w:ascii="Poppins" w:hAnsi="Poppins"/>
        </w:rPr>
        <w:br w:type="page"/>
      </w:r>
    </w:p>
    <w:p w14:paraId="1D5CD80A" w14:textId="001A9246" w:rsidR="005A647C" w:rsidRDefault="007F4CE0" w:rsidP="000C44F3">
      <w:pPr>
        <w:pStyle w:val="Heading1"/>
        <w:rPr>
          <w:rFonts w:ascii="Poppins" w:hAnsi="Poppins"/>
        </w:rPr>
      </w:pPr>
      <w:bookmarkStart w:id="10" w:name="_Toc130308514"/>
      <w:r>
        <w:rPr>
          <w:rFonts w:ascii="Poppins" w:hAnsi="Poppins"/>
        </w:rPr>
        <w:lastRenderedPageBreak/>
        <w:t>Introduction</w:t>
      </w:r>
      <w:bookmarkEnd w:id="10"/>
    </w:p>
    <w:p w14:paraId="418F409E" w14:textId="64C051FB" w:rsidR="00BF7D68" w:rsidRPr="005C33EE" w:rsidRDefault="007513E6" w:rsidP="00C64BEE">
      <w:pPr>
        <w:pStyle w:val="Instructions"/>
        <w:jc w:val="both"/>
        <w:rPr>
          <w:rFonts w:asciiTheme="majorHAnsi" w:hAnsiTheme="majorHAnsi" w:cstheme="majorHAnsi"/>
          <w:b/>
          <w:bCs/>
          <w:i w:val="0"/>
          <w:iCs w:val="0"/>
          <w:color w:val="FF3F49"/>
        </w:rPr>
      </w:pPr>
      <w:r w:rsidRPr="005C33EE">
        <w:rPr>
          <w:rFonts w:asciiTheme="majorHAnsi" w:hAnsiTheme="majorHAnsi" w:cstheme="majorHAnsi"/>
          <w:b/>
          <w:bCs/>
          <w:i w:val="0"/>
          <w:iCs w:val="0"/>
          <w:color w:val="FF3F49"/>
        </w:rPr>
        <w:t xml:space="preserve">Inner West Council </w:t>
      </w:r>
      <w:r w:rsidR="00D56699">
        <w:rPr>
          <w:rFonts w:asciiTheme="majorHAnsi" w:hAnsiTheme="majorHAnsi" w:cstheme="majorHAnsi"/>
          <w:b/>
          <w:bCs/>
          <w:i w:val="0"/>
          <w:iCs w:val="0"/>
          <w:color w:val="FF3F49"/>
        </w:rPr>
        <w:t>is</w:t>
      </w:r>
      <w:r w:rsidR="004E3C6F">
        <w:rPr>
          <w:rFonts w:asciiTheme="majorHAnsi" w:hAnsiTheme="majorHAnsi" w:cstheme="majorHAnsi"/>
          <w:b/>
          <w:bCs/>
          <w:i w:val="0"/>
          <w:iCs w:val="0"/>
          <w:color w:val="FF3F49"/>
        </w:rPr>
        <w:t xml:space="preserve"> </w:t>
      </w:r>
      <w:r w:rsidR="00A65F5B" w:rsidRPr="005C33EE">
        <w:rPr>
          <w:rFonts w:asciiTheme="majorHAnsi" w:hAnsiTheme="majorHAnsi" w:cstheme="majorHAnsi"/>
          <w:b/>
          <w:bCs/>
          <w:i w:val="0"/>
          <w:iCs w:val="0"/>
          <w:color w:val="FF3F49"/>
        </w:rPr>
        <w:t xml:space="preserve">co-creating </w:t>
      </w:r>
      <w:r w:rsidR="004E3C6F">
        <w:rPr>
          <w:rFonts w:asciiTheme="majorHAnsi" w:hAnsiTheme="majorHAnsi" w:cstheme="majorHAnsi"/>
          <w:b/>
          <w:bCs/>
          <w:i w:val="0"/>
          <w:iCs w:val="0"/>
          <w:color w:val="FF3F49"/>
        </w:rPr>
        <w:t xml:space="preserve">a </w:t>
      </w:r>
      <w:r w:rsidRPr="005C33EE">
        <w:rPr>
          <w:rFonts w:asciiTheme="majorHAnsi" w:hAnsiTheme="majorHAnsi" w:cstheme="majorHAnsi"/>
          <w:b/>
          <w:bCs/>
          <w:i w:val="0"/>
          <w:iCs w:val="0"/>
          <w:color w:val="FF3F49"/>
        </w:rPr>
        <w:t xml:space="preserve">public domain master plan alongside community </w:t>
      </w:r>
      <w:r w:rsidR="00A65F5B" w:rsidRPr="005C33EE">
        <w:rPr>
          <w:rFonts w:asciiTheme="majorHAnsi" w:hAnsiTheme="majorHAnsi" w:cstheme="majorHAnsi"/>
          <w:b/>
          <w:bCs/>
          <w:i w:val="0"/>
          <w:iCs w:val="0"/>
          <w:color w:val="FF3F49"/>
        </w:rPr>
        <w:t>to revitalise</w:t>
      </w:r>
      <w:r w:rsidR="00962070" w:rsidRPr="005C33EE">
        <w:rPr>
          <w:rFonts w:asciiTheme="majorHAnsi" w:hAnsiTheme="majorHAnsi" w:cstheme="majorHAnsi"/>
          <w:b/>
          <w:bCs/>
          <w:i w:val="0"/>
          <w:iCs w:val="0"/>
          <w:color w:val="FF3F49"/>
        </w:rPr>
        <w:t xml:space="preserve"> Rozelle Town Centre. This plan will </w:t>
      </w:r>
      <w:r w:rsidRPr="005C33EE">
        <w:rPr>
          <w:rFonts w:asciiTheme="majorHAnsi" w:hAnsiTheme="majorHAnsi" w:cstheme="majorHAnsi"/>
          <w:b/>
          <w:bCs/>
          <w:i w:val="0"/>
          <w:iCs w:val="0"/>
          <w:color w:val="FF3F49"/>
        </w:rPr>
        <w:t xml:space="preserve">guide public space improvement over the next 10 years and foster a more vibrant, </w:t>
      </w:r>
      <w:r w:rsidR="00A65F5B" w:rsidRPr="005C33EE">
        <w:rPr>
          <w:rFonts w:asciiTheme="majorHAnsi" w:hAnsiTheme="majorHAnsi" w:cstheme="majorHAnsi"/>
          <w:b/>
          <w:bCs/>
          <w:i w:val="0"/>
          <w:iCs w:val="0"/>
          <w:color w:val="FF3F49"/>
        </w:rPr>
        <w:t>accessible,</w:t>
      </w:r>
      <w:r w:rsidRPr="005C33EE">
        <w:rPr>
          <w:rFonts w:asciiTheme="majorHAnsi" w:hAnsiTheme="majorHAnsi" w:cstheme="majorHAnsi"/>
          <w:b/>
          <w:bCs/>
          <w:i w:val="0"/>
          <w:iCs w:val="0"/>
          <w:color w:val="FF3F49"/>
        </w:rPr>
        <w:t xml:space="preserve"> and connected </w:t>
      </w:r>
      <w:r w:rsidR="00834F99" w:rsidRPr="005C33EE">
        <w:rPr>
          <w:rFonts w:asciiTheme="majorHAnsi" w:hAnsiTheme="majorHAnsi" w:cstheme="majorHAnsi"/>
          <w:b/>
          <w:bCs/>
          <w:i w:val="0"/>
          <w:iCs w:val="0"/>
          <w:color w:val="FF3F49"/>
        </w:rPr>
        <w:t>pedestrian-oriented</w:t>
      </w:r>
      <w:r w:rsidR="00F579CE" w:rsidRPr="005C33EE">
        <w:rPr>
          <w:rFonts w:asciiTheme="majorHAnsi" w:hAnsiTheme="majorHAnsi" w:cstheme="majorHAnsi"/>
          <w:b/>
          <w:bCs/>
          <w:i w:val="0"/>
          <w:iCs w:val="0"/>
          <w:color w:val="FF3F49"/>
        </w:rPr>
        <w:t xml:space="preserve"> village retail centre.</w:t>
      </w:r>
    </w:p>
    <w:p w14:paraId="0DDD804D" w14:textId="7B9D8F79" w:rsidR="004E3C6F" w:rsidRDefault="004E3C6F" w:rsidP="00C64BEE">
      <w:pPr>
        <w:pStyle w:val="Instructions"/>
        <w:jc w:val="both"/>
        <w:rPr>
          <w:rFonts w:asciiTheme="majorHAnsi" w:hAnsiTheme="majorHAnsi" w:cstheme="majorHAnsi"/>
          <w:b/>
          <w:bCs/>
          <w:i w:val="0"/>
          <w:iCs w:val="0"/>
          <w:color w:val="FF3F49"/>
        </w:rPr>
      </w:pPr>
      <w:r>
        <w:rPr>
          <w:rFonts w:asciiTheme="majorHAnsi" w:hAnsiTheme="majorHAnsi" w:cstheme="majorHAnsi"/>
          <w:b/>
          <w:bCs/>
          <w:i w:val="0"/>
          <w:iCs w:val="0"/>
          <w:color w:val="FF3F49"/>
        </w:rPr>
        <w:t>Spackman Mossop Michaels Landscape Architects</w:t>
      </w:r>
      <w:r w:rsidR="000B7048">
        <w:rPr>
          <w:rFonts w:asciiTheme="majorHAnsi" w:hAnsiTheme="majorHAnsi" w:cstheme="majorHAnsi"/>
          <w:b/>
          <w:bCs/>
          <w:i w:val="0"/>
          <w:iCs w:val="0"/>
          <w:color w:val="FF3F49"/>
        </w:rPr>
        <w:t xml:space="preserve"> (SMM) </w:t>
      </w:r>
      <w:r>
        <w:rPr>
          <w:rFonts w:asciiTheme="majorHAnsi" w:hAnsiTheme="majorHAnsi" w:cstheme="majorHAnsi"/>
          <w:b/>
          <w:bCs/>
          <w:i w:val="0"/>
          <w:iCs w:val="0"/>
          <w:color w:val="FF3F49"/>
        </w:rPr>
        <w:t xml:space="preserve">and </w:t>
      </w:r>
      <w:r w:rsidRPr="005C33EE">
        <w:rPr>
          <w:rFonts w:asciiTheme="majorHAnsi" w:hAnsiTheme="majorHAnsi" w:cstheme="majorHAnsi"/>
          <w:b/>
          <w:bCs/>
          <w:i w:val="0"/>
          <w:iCs w:val="0"/>
          <w:color w:val="FF3F49"/>
        </w:rPr>
        <w:t>JOC Consulting</w:t>
      </w:r>
      <w:r>
        <w:rPr>
          <w:rFonts w:asciiTheme="majorHAnsi" w:hAnsiTheme="majorHAnsi" w:cstheme="majorHAnsi"/>
          <w:b/>
          <w:bCs/>
          <w:i w:val="0"/>
          <w:iCs w:val="0"/>
          <w:color w:val="FF3F49"/>
        </w:rPr>
        <w:t xml:space="preserve"> have been commissioned by Inner West Council to lead the project and capture ideas and feedback from the community to help inform the master planning process.</w:t>
      </w:r>
    </w:p>
    <w:p w14:paraId="1546F028" w14:textId="4B09B5A3" w:rsidR="004E3C6F" w:rsidRPr="00C64BEE" w:rsidRDefault="00C64BEE" w:rsidP="00C64BEE">
      <w:pPr>
        <w:pStyle w:val="Instructions"/>
        <w:jc w:val="both"/>
        <w:rPr>
          <w:rFonts w:asciiTheme="majorHAnsi" w:hAnsiTheme="majorHAnsi" w:cstheme="majorHAnsi"/>
          <w:b/>
          <w:bCs/>
          <w:i w:val="0"/>
          <w:iCs w:val="0"/>
          <w:color w:val="FF3F49"/>
        </w:rPr>
      </w:pPr>
      <w:r>
        <w:rPr>
          <w:noProof/>
        </w:rPr>
        <mc:AlternateContent>
          <mc:Choice Requires="wps">
            <w:drawing>
              <wp:anchor distT="0" distB="0" distL="114300" distR="114300" simplePos="0" relativeHeight="251658248" behindDoc="0" locked="0" layoutInCell="1" allowOverlap="1" wp14:anchorId="7E9E4BDE" wp14:editId="2CFB1BD2">
                <wp:simplePos x="0" y="0"/>
                <wp:positionH relativeFrom="margin">
                  <wp:align>left</wp:align>
                </wp:positionH>
                <wp:positionV relativeFrom="paragraph">
                  <wp:posOffset>5964206</wp:posOffset>
                </wp:positionV>
                <wp:extent cx="5407025" cy="226695"/>
                <wp:effectExtent l="0" t="0" r="3175" b="1905"/>
                <wp:wrapSquare wrapText="bothSides"/>
                <wp:docPr id="5" name="Text Box 5"/>
                <wp:cNvGraphicFramePr/>
                <a:graphic xmlns:a="http://schemas.openxmlformats.org/drawingml/2006/main">
                  <a:graphicData uri="http://schemas.microsoft.com/office/word/2010/wordprocessingShape">
                    <wps:wsp>
                      <wps:cNvSpPr txBox="1"/>
                      <wps:spPr>
                        <a:xfrm>
                          <a:off x="0" y="0"/>
                          <a:ext cx="5407025" cy="226695"/>
                        </a:xfrm>
                        <a:prstGeom prst="rect">
                          <a:avLst/>
                        </a:prstGeom>
                        <a:solidFill>
                          <a:prstClr val="white"/>
                        </a:solidFill>
                        <a:ln>
                          <a:noFill/>
                        </a:ln>
                      </wps:spPr>
                      <wps:txbx>
                        <w:txbxContent>
                          <w:p w14:paraId="6AE316DC" w14:textId="33CA962C" w:rsidR="005C33EE" w:rsidRPr="00A12DAF" w:rsidRDefault="005C33EE" w:rsidP="005C33EE">
                            <w:pPr>
                              <w:pStyle w:val="Caption"/>
                              <w:rPr>
                                <w:rFonts w:ascii="Poppins" w:hAnsi="Poppins" w:cs="Poppins"/>
                                <w:b/>
                                <w:bCs/>
                                <w:noProof/>
                                <w:color w:val="221E1F"/>
                              </w:rPr>
                            </w:pPr>
                            <w:r>
                              <w:t xml:space="preserve">Figure </w:t>
                            </w:r>
                            <w:fldSimple w:instr=" SEQ Figure \* ARABIC ">
                              <w:r w:rsidR="005966D2">
                                <w:rPr>
                                  <w:noProof/>
                                </w:rPr>
                                <w:t>1</w:t>
                              </w:r>
                            </w:fldSimple>
                            <w:r>
                              <w:t xml:space="preserve"> - Rozelle Town Centre Public Domain Master Plan study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9E4BDE" id="Text Box 5" o:spid="_x0000_s1029" type="#_x0000_t202" style="position:absolute;left:0;text-align:left;margin-left:0;margin-top:469.6pt;width:425.75pt;height:17.8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" stroked="f">
                <v:textbox inset="0,0,0,0">
                  <w:txbxContent>
                    <w:p w14:paraId="6AE316DC" w14:textId="33CA962C" w:rsidR="005C33EE" w:rsidRPr="00A12DAF" w:rsidRDefault="005C33EE" w:rsidP="005C33EE">
                      <w:pPr>
                        <w:pStyle w:val="Caption"/>
                        <w:rPr>
                          <w:rFonts w:ascii="Poppins" w:hAnsi="Poppins" w:cs="Poppins"/>
                          <w:b/>
                          <w:bCs/>
                          <w:noProof/>
                          <w:color w:val="221E1F"/>
                        </w:rPr>
                      </w:pPr>
                      <w:r>
                        <w:t xml:space="preserve">Figure </w:t>
                      </w:r>
                      <w:r w:rsidR="009A677F">
                        <w:fldChar w:fldCharType="begin"/>
                      </w:r>
                      <w:r w:rsidR="009A677F">
                        <w:instrText xml:space="preserve"> SEQ Figure \* ARABIC </w:instrText>
                      </w:r>
                      <w:r w:rsidR="009A677F">
                        <w:fldChar w:fldCharType="separate"/>
                      </w:r>
                      <w:r w:rsidR="005966D2">
                        <w:rPr>
                          <w:noProof/>
                        </w:rPr>
                        <w:t>1</w:t>
                      </w:r>
                      <w:r w:rsidR="009A677F">
                        <w:rPr>
                          <w:noProof/>
                        </w:rPr>
                        <w:fldChar w:fldCharType="end"/>
                      </w:r>
                      <w:r>
                        <w:t xml:space="preserve"> - Rozelle Town Centre Public Domain Master Plan study area</w:t>
                      </w:r>
                    </w:p>
                  </w:txbxContent>
                </v:textbox>
                <w10:wrap type="square" anchorx="margin"/>
              </v:shape>
            </w:pict>
          </mc:Fallback>
        </mc:AlternateContent>
      </w:r>
      <w:r w:rsidRPr="005C33EE">
        <w:rPr>
          <w:rStyle w:val="A6"/>
          <w:rFonts w:ascii="Poppins" w:hAnsi="Poppins" w:cs="Poppins"/>
          <w:b/>
          <w:bCs/>
          <w:noProof/>
          <w:sz w:val="18"/>
          <w:szCs w:val="18"/>
        </w:rPr>
        <w:drawing>
          <wp:anchor distT="0" distB="0" distL="114300" distR="114300" simplePos="0" relativeHeight="251658247" behindDoc="0" locked="0" layoutInCell="1" allowOverlap="1" wp14:anchorId="36FCE27D" wp14:editId="1FFA52C4">
            <wp:simplePos x="0" y="0"/>
            <wp:positionH relativeFrom="margin">
              <wp:align>left</wp:align>
            </wp:positionH>
            <wp:positionV relativeFrom="paragraph">
              <wp:posOffset>1036955</wp:posOffset>
            </wp:positionV>
            <wp:extent cx="5808345" cy="4735195"/>
            <wp:effectExtent l="0" t="0" r="1905" b="8255"/>
            <wp:wrapSquare wrapText="bothSides"/>
            <wp:docPr id="7" name="Picture 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map&#10;&#10;Description automatically generated"/>
                    <pic:cNvPicPr/>
                  </pic:nvPicPr>
                  <pic:blipFill rotWithShape="1">
                    <a:blip r:embed="rId14">
                      <a:extLst>
                        <a:ext uri="{28A0092B-C50C-407E-A947-70E740481C1C}">
                          <a14:useLocalDpi xmlns:a14="http://schemas.microsoft.com/office/drawing/2010/main" val="0"/>
                        </a:ext>
                      </a:extLst>
                    </a:blip>
                    <a:srcRect l="11913" r="613"/>
                    <a:stretch/>
                  </pic:blipFill>
                  <pic:spPr bwMode="auto">
                    <a:xfrm>
                      <a:off x="0" y="0"/>
                      <a:ext cx="5808345" cy="4735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C6F" w:rsidRPr="004E3C6F">
        <w:rPr>
          <w:rFonts w:asciiTheme="majorHAnsi" w:hAnsiTheme="majorHAnsi" w:cstheme="majorHAnsi"/>
          <w:b/>
          <w:bCs/>
          <w:i w:val="0"/>
          <w:iCs w:val="0"/>
          <w:color w:val="FF3F49"/>
        </w:rPr>
        <w:t xml:space="preserve"> </w:t>
      </w:r>
      <w:r w:rsidR="004E3C6F">
        <w:rPr>
          <w:rFonts w:asciiTheme="majorHAnsi" w:hAnsiTheme="majorHAnsi" w:cstheme="majorHAnsi"/>
          <w:b/>
          <w:bCs/>
          <w:i w:val="0"/>
          <w:iCs w:val="0"/>
          <w:color w:val="FF3F49"/>
        </w:rPr>
        <w:t xml:space="preserve">In total, more than 600 </w:t>
      </w:r>
      <w:r w:rsidR="004E3C6F" w:rsidRPr="005C33EE">
        <w:rPr>
          <w:rFonts w:asciiTheme="majorHAnsi" w:hAnsiTheme="majorHAnsi" w:cstheme="majorHAnsi"/>
          <w:b/>
          <w:bCs/>
          <w:i w:val="0"/>
          <w:iCs w:val="0"/>
          <w:color w:val="FF3F49"/>
        </w:rPr>
        <w:t xml:space="preserve">people </w:t>
      </w:r>
      <w:r w:rsidR="004E3C6F">
        <w:rPr>
          <w:rFonts w:asciiTheme="majorHAnsi" w:hAnsiTheme="majorHAnsi" w:cstheme="majorHAnsi"/>
          <w:b/>
          <w:bCs/>
          <w:i w:val="0"/>
          <w:iCs w:val="0"/>
          <w:color w:val="FF3F49"/>
        </w:rPr>
        <w:t xml:space="preserve">participated in the first round of consultation held </w:t>
      </w:r>
      <w:r w:rsidR="004E3C6F" w:rsidRPr="005C33EE">
        <w:rPr>
          <w:rFonts w:asciiTheme="majorHAnsi" w:hAnsiTheme="majorHAnsi" w:cstheme="majorHAnsi"/>
          <w:b/>
          <w:bCs/>
          <w:i w:val="0"/>
          <w:iCs w:val="0"/>
          <w:color w:val="FF3F49"/>
        </w:rPr>
        <w:t>between 2 to 27 February 2023</w:t>
      </w:r>
      <w:r w:rsidR="004E3C6F">
        <w:rPr>
          <w:rFonts w:asciiTheme="majorHAnsi" w:hAnsiTheme="majorHAnsi" w:cstheme="majorHAnsi"/>
          <w:b/>
          <w:bCs/>
          <w:i w:val="0"/>
          <w:iCs w:val="0"/>
          <w:color w:val="FF3F49"/>
        </w:rPr>
        <w:t xml:space="preserve">. </w:t>
      </w:r>
      <w:r w:rsidR="004E3C6F" w:rsidRPr="005C33EE">
        <w:rPr>
          <w:rFonts w:asciiTheme="majorHAnsi" w:hAnsiTheme="majorHAnsi" w:cstheme="majorHAnsi"/>
          <w:b/>
          <w:bCs/>
          <w:i w:val="0"/>
          <w:iCs w:val="0"/>
          <w:color w:val="FF3F49"/>
        </w:rPr>
        <w:t xml:space="preserve">This summary provides a high-level overview of </w:t>
      </w:r>
      <w:r w:rsidR="004E3C6F">
        <w:rPr>
          <w:rFonts w:asciiTheme="majorHAnsi" w:hAnsiTheme="majorHAnsi" w:cstheme="majorHAnsi"/>
          <w:b/>
          <w:bCs/>
          <w:i w:val="0"/>
          <w:iCs w:val="0"/>
          <w:color w:val="FF3F49"/>
        </w:rPr>
        <w:t>what we heard during the engagement period including commonly suggested ideas and priorities</w:t>
      </w:r>
      <w:r w:rsidR="004E3C6F" w:rsidRPr="005C33EE">
        <w:rPr>
          <w:rFonts w:asciiTheme="majorHAnsi" w:hAnsiTheme="majorHAnsi" w:cstheme="majorHAnsi"/>
          <w:b/>
          <w:bCs/>
          <w:i w:val="0"/>
          <w:iCs w:val="0"/>
          <w:color w:val="FF3F49"/>
        </w:rPr>
        <w:t>.</w:t>
      </w:r>
    </w:p>
    <w:bookmarkStart w:id="11" w:name="_Toc130308515"/>
    <w:p w14:paraId="27D2B2DA" w14:textId="11B2849F" w:rsidR="005C33EE" w:rsidRDefault="00C64BEE" w:rsidP="005C33EE">
      <w:pPr>
        <w:pStyle w:val="Heading1"/>
        <w:rPr>
          <w:rFonts w:ascii="Poppins" w:hAnsi="Poppins"/>
        </w:rPr>
      </w:pPr>
      <w:r w:rsidRPr="0024179D">
        <w:rPr>
          <w:rFonts w:asciiTheme="majorHAnsi" w:hAnsiTheme="majorHAnsi" w:cstheme="majorHAnsi"/>
          <w:b/>
          <w:bCs/>
          <w:i/>
          <w:iCs/>
          <w:noProof/>
          <w:sz w:val="20"/>
          <w:szCs w:val="20"/>
        </w:rPr>
        <w:lastRenderedPageBreak/>
        <mc:AlternateContent>
          <mc:Choice Requires="wps">
            <w:drawing>
              <wp:anchor distT="0" distB="0" distL="114300" distR="114300" simplePos="0" relativeHeight="251658255" behindDoc="1" locked="0" layoutInCell="1" allowOverlap="1" wp14:anchorId="73A3F0AA" wp14:editId="2A6A2526">
                <wp:simplePos x="0" y="0"/>
                <wp:positionH relativeFrom="column">
                  <wp:posOffset>2999740</wp:posOffset>
                </wp:positionH>
                <wp:positionV relativeFrom="paragraph">
                  <wp:posOffset>3085560</wp:posOffset>
                </wp:positionV>
                <wp:extent cx="797442" cy="776177"/>
                <wp:effectExtent l="0" t="0" r="3175" b="5080"/>
                <wp:wrapNone/>
                <wp:docPr id="42" name="Oval 42"/>
                <wp:cNvGraphicFramePr/>
                <a:graphic xmlns:a="http://schemas.openxmlformats.org/drawingml/2006/main">
                  <a:graphicData uri="http://schemas.microsoft.com/office/word/2010/wordprocessingShape">
                    <wps:wsp>
                      <wps:cNvSpPr/>
                      <wps:spPr>
                        <a:xfrm>
                          <a:off x="0" y="0"/>
                          <a:ext cx="797442" cy="776177"/>
                        </a:xfrm>
                        <a:prstGeom prst="ellipse">
                          <a:avLst/>
                        </a:prstGeom>
                        <a:solidFill>
                          <a:srgbClr val="FF3F4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EE9C99" w14:textId="77777777" w:rsidR="0024179D" w:rsidRDefault="0024179D" w:rsidP="0024179D">
                            <w:pPr>
                              <w:jc w:val="center"/>
                            </w:pPr>
                            <w:r>
                              <w:rPr>
                                <w:noProof/>
                              </w:rPr>
                              <w:drawing>
                                <wp:inline distT="0" distB="0" distL="0" distR="0" wp14:anchorId="29452946" wp14:editId="0B9CCED7">
                                  <wp:extent cx="412750" cy="412750"/>
                                  <wp:effectExtent l="0" t="0" r="0" b="6350"/>
                                  <wp:docPr id="13" name="Graphic 13"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Document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2750" cy="412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3A3F0AA" id="Oval 42" o:spid="_x0000_s1030" style="position:absolute;margin-left:236.2pt;margin-top:242.95pt;width:62.8pt;height:61.1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" fillcolor="#ff3f49" stroked="f" strokeweight="1pt">
                <v:stroke joinstyle="miter"/>
                <v:textbox>
                  <w:txbxContent>
                    <w:p w14:paraId="35EE9C99" w14:textId="77777777" w:rsidR="0024179D" w:rsidRDefault="0024179D" w:rsidP="0024179D">
                      <w:pPr>
                        <w:jc w:val="center"/>
                      </w:pPr>
                      <w:r>
                        <w:rPr>
                          <w:noProof/>
                        </w:rPr>
                        <w:drawing>
                          <wp:inline distT="0" distB="0" distL="0" distR="0" wp14:anchorId="29452946" wp14:editId="0B9CCED7">
                            <wp:extent cx="412750" cy="412750"/>
                            <wp:effectExtent l="0" t="0" r="0" b="6350"/>
                            <wp:docPr id="13" name="Graphic 13"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Document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12750" cy="412750"/>
                                    </a:xfrm>
                                    <a:prstGeom prst="rect">
                                      <a:avLst/>
                                    </a:prstGeom>
                                  </pic:spPr>
                                </pic:pic>
                              </a:graphicData>
                            </a:graphic>
                          </wp:inline>
                        </w:drawing>
                      </w:r>
                    </w:p>
                  </w:txbxContent>
                </v:textbox>
              </v:oval>
            </w:pict>
          </mc:Fallback>
        </mc:AlternateContent>
      </w:r>
      <w:ins w:id="12" w:author="John O'Callaghan" w:date="2023-03-12T20:50:00Z">
        <w:r w:rsidR="004E3C6F">
          <w:rPr>
            <w:noProof/>
          </w:rPr>
          <mc:AlternateContent>
            <mc:Choice Requires="wps">
              <w:drawing>
                <wp:anchor distT="0" distB="0" distL="114300" distR="114300" simplePos="0" relativeHeight="251658244" behindDoc="1" locked="0" layoutInCell="1" allowOverlap="1" wp14:anchorId="014B6424" wp14:editId="295E7376">
                  <wp:simplePos x="0" y="0"/>
                  <wp:positionH relativeFrom="margin">
                    <wp:posOffset>-242570</wp:posOffset>
                  </wp:positionH>
                  <wp:positionV relativeFrom="paragraph">
                    <wp:posOffset>396166</wp:posOffset>
                  </wp:positionV>
                  <wp:extent cx="6268195" cy="3509604"/>
                  <wp:effectExtent l="0" t="0" r="0" b="0"/>
                  <wp:wrapNone/>
                  <wp:docPr id="1" name="Rectangle: Diagonal Corners Rounded 1"/>
                  <wp:cNvGraphicFramePr/>
                  <a:graphic xmlns:a="http://schemas.openxmlformats.org/drawingml/2006/main">
                    <a:graphicData uri="http://schemas.microsoft.com/office/word/2010/wordprocessingShape">
                      <wps:wsp>
                        <wps:cNvSpPr/>
                        <wps:spPr>
                          <a:xfrm>
                            <a:off x="0" y="0"/>
                            <a:ext cx="6268195" cy="3509604"/>
                          </a:xfrm>
                          <a:prstGeom prst="round2DiagRect">
                            <a:avLst/>
                          </a:prstGeom>
                          <a:solidFill>
                            <a:srgbClr val="FCDF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7F687BC5" id="Rectangle: Diagonal Corners Rounded 1" o:spid="_x0000_s1026" style="position:absolute;margin-left:-19.1pt;margin-top:31.2pt;width:493.55pt;height:276.3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68195,350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" path="m584946,l6268195,r,l6268195,2924658v,323057,-261889,584946,-584946,584946l,3509604r,l,584946c,261889,261889,,584946,xe" fillcolor="#fcdfdb" stroked="f" strokeweight="1pt">
                  <v:stroke joinstyle="miter"/>
                  <v:path arrowok="t" o:connecttype="custom" o:connectlocs="584946,0;6268195,0;6268195,0;6268195,2924658;5683249,3509604;0,3509604;0,3509604;0,584946;584946,0" o:connectangles="0,0,0,0,0,0,0,0,0"/>
                  <w10:wrap anchorx="margin"/>
                </v:shape>
              </w:pict>
            </mc:Fallback>
          </mc:AlternateContent>
        </w:r>
      </w:ins>
      <w:r w:rsidR="005C33EE">
        <w:rPr>
          <w:rFonts w:ascii="Poppins" w:hAnsi="Poppins"/>
        </w:rPr>
        <w:t xml:space="preserve">What </w:t>
      </w:r>
      <w:r w:rsidR="009E679C">
        <w:rPr>
          <w:rFonts w:ascii="Poppins" w:hAnsi="Poppins"/>
        </w:rPr>
        <w:t>w</w:t>
      </w:r>
      <w:r w:rsidR="005C33EE">
        <w:rPr>
          <w:rFonts w:ascii="Poppins" w:hAnsi="Poppins"/>
        </w:rPr>
        <w:t>e did</w:t>
      </w:r>
      <w:bookmarkEnd w:id="11"/>
    </w:p>
    <w:tbl>
      <w:tblPr>
        <w:tblStyle w:val="TableGrid"/>
        <w:tblW w:w="9639" w:type="dxa"/>
        <w:tblBorders>
          <w:top w:val="single" w:sz="4" w:space="0" w:color="FF3F49"/>
          <w:left w:val="single" w:sz="4" w:space="0" w:color="FF3F49"/>
          <w:bottom w:val="single" w:sz="4" w:space="0" w:color="FF3F49"/>
          <w:right w:val="single" w:sz="4" w:space="0" w:color="FF3F49"/>
          <w:insideH w:val="single" w:sz="4" w:space="0" w:color="FF3F49"/>
          <w:insideV w:val="single" w:sz="4" w:space="0" w:color="FF3F49"/>
        </w:tblBorders>
        <w:tblLook w:val="04A0" w:firstRow="1" w:lastRow="0" w:firstColumn="1" w:lastColumn="0" w:noHBand="0" w:noVBand="1"/>
      </w:tblPr>
      <w:tblGrid>
        <w:gridCol w:w="1413"/>
        <w:gridCol w:w="3260"/>
        <w:gridCol w:w="1675"/>
        <w:gridCol w:w="3291"/>
      </w:tblGrid>
      <w:tr w:rsidR="00196527" w14:paraId="094B5E82" w14:textId="77777777" w:rsidTr="00196527">
        <w:tc>
          <w:tcPr>
            <w:tcW w:w="1413" w:type="dxa"/>
            <w:tcBorders>
              <w:top w:val="nil"/>
              <w:left w:val="nil"/>
              <w:bottom w:val="nil"/>
              <w:right w:val="nil"/>
            </w:tcBorders>
          </w:tcPr>
          <w:p w14:paraId="17DBE0CD" w14:textId="6431AD56" w:rsidR="00196527" w:rsidRDefault="00550D8C" w:rsidP="00E06F61">
            <w:pPr>
              <w:pStyle w:val="Instructions"/>
              <w:rPr>
                <w:rFonts w:asciiTheme="majorHAnsi" w:hAnsiTheme="majorHAnsi" w:cstheme="majorHAnsi"/>
                <w:b/>
                <w:bCs/>
                <w:i w:val="0"/>
                <w:iCs w:val="0"/>
                <w:color w:val="auto"/>
              </w:rPr>
            </w:pPr>
            <w:r>
              <w:rPr>
                <w:rFonts w:asciiTheme="majorHAnsi" w:hAnsiTheme="majorHAnsi" w:cstheme="majorHAnsi"/>
                <w:b/>
                <w:bCs/>
                <w:i w:val="0"/>
                <w:iCs w:val="0"/>
                <w:noProof/>
                <w:color w:val="auto"/>
              </w:rPr>
              <mc:AlternateContent>
                <mc:Choice Requires="wps">
                  <w:drawing>
                    <wp:anchor distT="0" distB="0" distL="114300" distR="114300" simplePos="0" relativeHeight="251658245" behindDoc="1" locked="0" layoutInCell="1" allowOverlap="1" wp14:anchorId="4A8291A9" wp14:editId="02DFFB7F">
                      <wp:simplePos x="0" y="0"/>
                      <wp:positionH relativeFrom="column">
                        <wp:posOffset>-68580</wp:posOffset>
                      </wp:positionH>
                      <wp:positionV relativeFrom="paragraph">
                        <wp:posOffset>49625</wp:posOffset>
                      </wp:positionV>
                      <wp:extent cx="736270" cy="707084"/>
                      <wp:effectExtent l="0" t="0" r="6985" b="0"/>
                      <wp:wrapNone/>
                      <wp:docPr id="6" name="Oval 6"/>
                      <wp:cNvGraphicFramePr/>
                      <a:graphic xmlns:a="http://schemas.openxmlformats.org/drawingml/2006/main">
                        <a:graphicData uri="http://schemas.microsoft.com/office/word/2010/wordprocessingShape">
                          <wps:wsp>
                            <wps:cNvSpPr/>
                            <wps:spPr>
                              <a:xfrm>
                                <a:off x="0" y="0"/>
                                <a:ext cx="736270" cy="707084"/>
                              </a:xfrm>
                              <a:prstGeom prst="ellipse">
                                <a:avLst/>
                              </a:prstGeom>
                              <a:solidFill>
                                <a:srgbClr val="FF3F4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B266A" w14:textId="166538A7" w:rsidR="00196527" w:rsidRDefault="00196527" w:rsidP="00196527">
                                  <w:pPr>
                                    <w:jc w:val="center"/>
                                  </w:pPr>
                                  <w:r>
                                    <w:rPr>
                                      <w:noProof/>
                                    </w:rPr>
                                    <w:drawing>
                                      <wp:inline distT="0" distB="0" distL="0" distR="0" wp14:anchorId="443B1B49" wp14:editId="5E40FBD8">
                                        <wp:extent cx="356235" cy="356235"/>
                                        <wp:effectExtent l="0" t="0" r="5715" b="5715"/>
                                        <wp:docPr id="19" name="Graphic 19" descr="Teach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eacher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7871" cy="3578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A8291A9" id="Oval 6" o:spid="_x0000_s1031" style="position:absolute;margin-left:-5.4pt;margin-top:3.9pt;width:57.95pt;height:55.7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" fillcolor="#ff3f49" stroked="f" strokeweight="1pt">
                      <v:stroke joinstyle="miter"/>
                      <v:textbox>
                        <w:txbxContent>
                          <w:p w14:paraId="095B266A" w14:textId="166538A7" w:rsidR="00196527" w:rsidRDefault="00196527" w:rsidP="00196527">
                            <w:pPr>
                              <w:jc w:val="center"/>
                            </w:pPr>
                            <w:r>
                              <w:rPr>
                                <w:noProof/>
                              </w:rPr>
                              <w:drawing>
                                <wp:inline distT="0" distB="0" distL="0" distR="0" wp14:anchorId="443B1B49" wp14:editId="5E40FBD8">
                                  <wp:extent cx="356235" cy="356235"/>
                                  <wp:effectExtent l="0" t="0" r="5715" b="5715"/>
                                  <wp:docPr id="19" name="Graphic 19" descr="Teach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eacher outlin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57871" cy="357871"/>
                                          </a:xfrm>
                                          <a:prstGeom prst="rect">
                                            <a:avLst/>
                                          </a:prstGeom>
                                        </pic:spPr>
                                      </pic:pic>
                                    </a:graphicData>
                                  </a:graphic>
                                </wp:inline>
                              </w:drawing>
                            </w:r>
                          </w:p>
                        </w:txbxContent>
                      </v:textbox>
                    </v:oval>
                  </w:pict>
                </mc:Fallback>
              </mc:AlternateContent>
            </w:r>
          </w:p>
        </w:tc>
        <w:tc>
          <w:tcPr>
            <w:tcW w:w="3260" w:type="dxa"/>
            <w:tcBorders>
              <w:top w:val="nil"/>
              <w:left w:val="nil"/>
              <w:bottom w:val="nil"/>
              <w:right w:val="nil"/>
            </w:tcBorders>
          </w:tcPr>
          <w:p w14:paraId="059878E9" w14:textId="3CD1D693" w:rsidR="00196527" w:rsidRPr="0024179D" w:rsidRDefault="00196527" w:rsidP="00E06F61">
            <w:pPr>
              <w:pStyle w:val="Instructions"/>
              <w:rPr>
                <w:rFonts w:asciiTheme="majorHAnsi" w:hAnsiTheme="majorHAnsi" w:cstheme="majorHAnsi"/>
                <w:b/>
                <w:bCs/>
                <w:i w:val="0"/>
                <w:iCs w:val="0"/>
                <w:color w:val="auto"/>
                <w:sz w:val="20"/>
                <w:szCs w:val="20"/>
              </w:rPr>
            </w:pPr>
            <w:r w:rsidRPr="0024179D">
              <w:rPr>
                <w:rFonts w:asciiTheme="majorHAnsi" w:hAnsiTheme="majorHAnsi" w:cstheme="majorHAnsi"/>
                <w:b/>
                <w:bCs/>
                <w:i w:val="0"/>
                <w:iCs w:val="0"/>
                <w:color w:val="auto"/>
                <w:sz w:val="20"/>
                <w:szCs w:val="20"/>
              </w:rPr>
              <w:t>460 participated in discussion across 4 pop-ups</w:t>
            </w:r>
          </w:p>
        </w:tc>
        <w:tc>
          <w:tcPr>
            <w:tcW w:w="1675" w:type="dxa"/>
            <w:tcBorders>
              <w:top w:val="nil"/>
              <w:left w:val="nil"/>
              <w:bottom w:val="nil"/>
              <w:right w:val="nil"/>
            </w:tcBorders>
          </w:tcPr>
          <w:p w14:paraId="748CD73D" w14:textId="2E26FA6B" w:rsidR="00196527" w:rsidRPr="0024179D" w:rsidRDefault="005977A1" w:rsidP="00E06F61">
            <w:pPr>
              <w:pStyle w:val="Instructions"/>
              <w:rPr>
                <w:rFonts w:asciiTheme="majorHAnsi" w:hAnsiTheme="majorHAnsi" w:cstheme="majorHAnsi"/>
                <w:b/>
                <w:bCs/>
                <w:i w:val="0"/>
                <w:iCs w:val="0"/>
                <w:color w:val="auto"/>
                <w:sz w:val="20"/>
                <w:szCs w:val="20"/>
              </w:rPr>
            </w:pPr>
            <w:r>
              <w:rPr>
                <w:noProof/>
              </w:rPr>
              <w:drawing>
                <wp:anchor distT="0" distB="0" distL="114300" distR="114300" simplePos="0" relativeHeight="251658271" behindDoc="0" locked="0" layoutInCell="1" allowOverlap="1" wp14:anchorId="535CE0A1" wp14:editId="7C5C18FD">
                  <wp:simplePos x="0" y="0"/>
                  <wp:positionH relativeFrom="column">
                    <wp:posOffset>134438</wp:posOffset>
                  </wp:positionH>
                  <wp:positionV relativeFrom="paragraph">
                    <wp:posOffset>126745</wp:posOffset>
                  </wp:positionV>
                  <wp:extent cx="404037" cy="404037"/>
                  <wp:effectExtent l="0" t="0" r="0" b="0"/>
                  <wp:wrapNone/>
                  <wp:docPr id="45" name="Graphic 45" descr="C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at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4037" cy="404037"/>
                          </a:xfrm>
                          <a:prstGeom prst="rect">
                            <a:avLst/>
                          </a:prstGeom>
                        </pic:spPr>
                      </pic:pic>
                    </a:graphicData>
                  </a:graphic>
                </wp:anchor>
              </w:drawing>
            </w:r>
          </w:p>
        </w:tc>
        <w:tc>
          <w:tcPr>
            <w:tcW w:w="3291" w:type="dxa"/>
            <w:tcBorders>
              <w:top w:val="nil"/>
              <w:left w:val="nil"/>
              <w:bottom w:val="nil"/>
              <w:right w:val="nil"/>
            </w:tcBorders>
          </w:tcPr>
          <w:p w14:paraId="45633093" w14:textId="43677F56" w:rsidR="00196527" w:rsidRPr="0024179D" w:rsidRDefault="00196527" w:rsidP="00E06F61">
            <w:pPr>
              <w:pStyle w:val="Instructions"/>
              <w:rPr>
                <w:rFonts w:asciiTheme="majorHAnsi" w:hAnsiTheme="majorHAnsi" w:cstheme="majorHAnsi"/>
                <w:b/>
                <w:bCs/>
                <w:i w:val="0"/>
                <w:iCs w:val="0"/>
                <w:color w:val="auto"/>
                <w:sz w:val="20"/>
                <w:szCs w:val="20"/>
                <w:highlight w:val="yellow"/>
              </w:rPr>
            </w:pPr>
            <w:r w:rsidRPr="0024179D">
              <w:rPr>
                <w:rFonts w:asciiTheme="majorHAnsi" w:hAnsiTheme="majorHAnsi" w:cstheme="majorHAnsi"/>
                <w:b/>
                <w:bCs/>
                <w:i w:val="0"/>
                <w:iCs w:val="0"/>
                <w:color w:val="auto"/>
                <w:sz w:val="20"/>
                <w:szCs w:val="20"/>
              </w:rPr>
              <w:t>23 chatted to us at the pub chat</w:t>
            </w:r>
          </w:p>
        </w:tc>
      </w:tr>
      <w:tr w:rsidR="00196527" w14:paraId="3F810325" w14:textId="77777777" w:rsidTr="00196527">
        <w:tc>
          <w:tcPr>
            <w:tcW w:w="1413" w:type="dxa"/>
            <w:tcBorders>
              <w:top w:val="nil"/>
              <w:left w:val="nil"/>
              <w:bottom w:val="nil"/>
              <w:right w:val="nil"/>
            </w:tcBorders>
          </w:tcPr>
          <w:p w14:paraId="4EAC4A7F" w14:textId="346B7840" w:rsidR="00196527" w:rsidRPr="005C33EE" w:rsidRDefault="005977A1" w:rsidP="00E06F61">
            <w:pPr>
              <w:pStyle w:val="Instructions"/>
              <w:rPr>
                <w:rFonts w:asciiTheme="majorHAnsi" w:hAnsiTheme="majorHAnsi" w:cstheme="majorHAnsi"/>
                <w:b/>
                <w:bCs/>
                <w:i w:val="0"/>
                <w:iCs w:val="0"/>
                <w:color w:val="auto"/>
              </w:rPr>
            </w:pPr>
            <w:r>
              <w:rPr>
                <w:noProof/>
              </w:rPr>
              <w:drawing>
                <wp:anchor distT="0" distB="0" distL="114300" distR="114300" simplePos="0" relativeHeight="251658267" behindDoc="0" locked="0" layoutInCell="1" allowOverlap="1" wp14:anchorId="03AB4D23" wp14:editId="447ECD8F">
                  <wp:simplePos x="0" y="0"/>
                  <wp:positionH relativeFrom="column">
                    <wp:posOffset>108651</wp:posOffset>
                  </wp:positionH>
                  <wp:positionV relativeFrom="paragraph">
                    <wp:posOffset>264786</wp:posOffset>
                  </wp:positionV>
                  <wp:extent cx="474345" cy="457200"/>
                  <wp:effectExtent l="0" t="0" r="0" b="0"/>
                  <wp:wrapNone/>
                  <wp:docPr id="35" name="Graphic 35"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lipboard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74345" cy="457200"/>
                          </a:xfrm>
                          <a:prstGeom prst="rect">
                            <a:avLst/>
                          </a:prstGeom>
                        </pic:spPr>
                      </pic:pic>
                    </a:graphicData>
                  </a:graphic>
                </wp:anchor>
              </w:drawing>
            </w:r>
          </w:p>
        </w:tc>
        <w:tc>
          <w:tcPr>
            <w:tcW w:w="3260" w:type="dxa"/>
            <w:tcBorders>
              <w:top w:val="nil"/>
              <w:left w:val="nil"/>
              <w:bottom w:val="nil"/>
              <w:right w:val="nil"/>
            </w:tcBorders>
          </w:tcPr>
          <w:p w14:paraId="5DD1B19C" w14:textId="77777777" w:rsidR="005977A1" w:rsidRDefault="005977A1" w:rsidP="00E06F61">
            <w:pPr>
              <w:pStyle w:val="Instructions"/>
              <w:rPr>
                <w:rFonts w:asciiTheme="majorHAnsi" w:hAnsiTheme="majorHAnsi" w:cstheme="majorHAnsi"/>
                <w:b/>
                <w:bCs/>
                <w:i w:val="0"/>
                <w:iCs w:val="0"/>
                <w:color w:val="auto"/>
                <w:sz w:val="20"/>
                <w:szCs w:val="20"/>
              </w:rPr>
            </w:pPr>
          </w:p>
          <w:p w14:paraId="5E251AA4" w14:textId="1F2962DD" w:rsidR="00196527" w:rsidRPr="0024179D" w:rsidRDefault="00436F0E" w:rsidP="00E06F61">
            <w:pPr>
              <w:pStyle w:val="Instructions"/>
              <w:rPr>
                <w:rFonts w:asciiTheme="majorHAnsi" w:hAnsiTheme="majorHAnsi" w:cstheme="majorHAnsi"/>
                <w:b/>
                <w:bCs/>
                <w:i w:val="0"/>
                <w:iCs w:val="0"/>
                <w:color w:val="auto"/>
                <w:sz w:val="20"/>
                <w:szCs w:val="20"/>
              </w:rPr>
            </w:pPr>
            <w:r>
              <w:rPr>
                <w:rFonts w:asciiTheme="majorHAnsi" w:hAnsiTheme="majorHAnsi" w:cstheme="majorHAnsi"/>
                <w:b/>
                <w:bCs/>
                <w:i w:val="0"/>
                <w:iCs w:val="0"/>
                <w:color w:val="auto"/>
                <w:sz w:val="20"/>
                <w:szCs w:val="20"/>
              </w:rPr>
              <w:t>9</w:t>
            </w:r>
            <w:r w:rsidR="00115AC9">
              <w:rPr>
                <w:rFonts w:asciiTheme="majorHAnsi" w:hAnsiTheme="majorHAnsi" w:cstheme="majorHAnsi"/>
                <w:b/>
                <w:bCs/>
                <w:i w:val="0"/>
                <w:iCs w:val="0"/>
                <w:color w:val="auto"/>
                <w:sz w:val="20"/>
                <w:szCs w:val="20"/>
              </w:rPr>
              <w:t>5</w:t>
            </w:r>
            <w:r w:rsidR="00196527" w:rsidRPr="0024179D">
              <w:rPr>
                <w:rFonts w:asciiTheme="majorHAnsi" w:hAnsiTheme="majorHAnsi" w:cstheme="majorHAnsi"/>
                <w:b/>
                <w:bCs/>
                <w:i w:val="0"/>
                <w:iCs w:val="0"/>
                <w:color w:val="auto"/>
                <w:sz w:val="20"/>
                <w:szCs w:val="20"/>
              </w:rPr>
              <w:t xml:space="preserve"> online survey responses</w:t>
            </w:r>
          </w:p>
        </w:tc>
        <w:tc>
          <w:tcPr>
            <w:tcW w:w="1675" w:type="dxa"/>
            <w:tcBorders>
              <w:top w:val="nil"/>
              <w:left w:val="nil"/>
              <w:bottom w:val="nil"/>
              <w:right w:val="nil"/>
            </w:tcBorders>
          </w:tcPr>
          <w:p w14:paraId="6C7C6D4C" w14:textId="4FB11151" w:rsidR="00196527" w:rsidRPr="0024179D" w:rsidRDefault="005977A1" w:rsidP="00E06F61">
            <w:pPr>
              <w:pStyle w:val="Instructions"/>
              <w:rPr>
                <w:rFonts w:asciiTheme="majorHAnsi" w:hAnsiTheme="majorHAnsi" w:cstheme="majorHAnsi"/>
                <w:b/>
                <w:bCs/>
                <w:i w:val="0"/>
                <w:iCs w:val="0"/>
                <w:color w:val="auto"/>
                <w:sz w:val="20"/>
                <w:szCs w:val="20"/>
              </w:rPr>
            </w:pPr>
            <w:r w:rsidRPr="0024179D">
              <w:rPr>
                <w:rFonts w:asciiTheme="majorHAnsi" w:hAnsiTheme="majorHAnsi" w:cstheme="majorHAnsi"/>
                <w:b/>
                <w:bCs/>
                <w:i w:val="0"/>
                <w:iCs w:val="0"/>
                <w:noProof/>
                <w:color w:val="auto"/>
                <w:sz w:val="20"/>
                <w:szCs w:val="20"/>
              </w:rPr>
              <mc:AlternateContent>
                <mc:Choice Requires="wps">
                  <w:drawing>
                    <wp:anchor distT="0" distB="0" distL="114300" distR="114300" simplePos="0" relativeHeight="251658251" behindDoc="1" locked="0" layoutInCell="1" allowOverlap="1" wp14:anchorId="47C99026" wp14:editId="0DB04389">
                      <wp:simplePos x="0" y="0"/>
                      <wp:positionH relativeFrom="column">
                        <wp:posOffset>-43246</wp:posOffset>
                      </wp:positionH>
                      <wp:positionV relativeFrom="paragraph">
                        <wp:posOffset>-584027</wp:posOffset>
                      </wp:positionV>
                      <wp:extent cx="773174" cy="724395"/>
                      <wp:effectExtent l="0" t="0" r="8255" b="0"/>
                      <wp:wrapNone/>
                      <wp:docPr id="20" name="Oval 20"/>
                      <wp:cNvGraphicFramePr/>
                      <a:graphic xmlns:a="http://schemas.openxmlformats.org/drawingml/2006/main">
                        <a:graphicData uri="http://schemas.microsoft.com/office/word/2010/wordprocessingShape">
                          <wps:wsp>
                            <wps:cNvSpPr/>
                            <wps:spPr>
                              <a:xfrm>
                                <a:off x="0" y="0"/>
                                <a:ext cx="773174" cy="724395"/>
                              </a:xfrm>
                              <a:prstGeom prst="ellipse">
                                <a:avLst/>
                              </a:prstGeom>
                              <a:solidFill>
                                <a:srgbClr val="FF3F4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FE6A9" w14:textId="70A2DE76" w:rsidR="00196527" w:rsidRDefault="00196527" w:rsidP="001965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7C99026" id="Oval 20" o:spid="_x0000_s1032" style="position:absolute;margin-left:-3.4pt;margin-top:-46pt;width:60.9pt;height:57.0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" fillcolor="#ff3f49" stroked="f" strokeweight="1pt">
                      <v:stroke joinstyle="miter"/>
                      <v:textbox>
                        <w:txbxContent>
                          <w:p w14:paraId="77BFE6A9" w14:textId="70A2DE76" w:rsidR="00196527" w:rsidRDefault="00196527" w:rsidP="00196527">
                            <w:pPr>
                              <w:jc w:val="center"/>
                            </w:pPr>
                          </w:p>
                        </w:txbxContent>
                      </v:textbox>
                    </v:oval>
                  </w:pict>
                </mc:Fallback>
              </mc:AlternateContent>
            </w:r>
          </w:p>
        </w:tc>
        <w:tc>
          <w:tcPr>
            <w:tcW w:w="3291" w:type="dxa"/>
            <w:tcBorders>
              <w:top w:val="nil"/>
              <w:left w:val="nil"/>
              <w:bottom w:val="nil"/>
              <w:right w:val="nil"/>
            </w:tcBorders>
          </w:tcPr>
          <w:p w14:paraId="507BFC0B" w14:textId="54200C15" w:rsidR="00196527" w:rsidRPr="0024179D" w:rsidRDefault="00196527" w:rsidP="00E06F61">
            <w:pPr>
              <w:pStyle w:val="Instructions"/>
              <w:rPr>
                <w:rFonts w:asciiTheme="majorHAnsi" w:hAnsiTheme="majorHAnsi" w:cstheme="majorHAnsi"/>
                <w:color w:val="auto"/>
                <w:sz w:val="20"/>
                <w:szCs w:val="20"/>
              </w:rPr>
            </w:pPr>
            <w:r w:rsidRPr="0024179D">
              <w:rPr>
                <w:rFonts w:asciiTheme="majorHAnsi" w:hAnsiTheme="majorHAnsi" w:cstheme="majorHAnsi"/>
                <w:b/>
                <w:bCs/>
                <w:i w:val="0"/>
                <w:iCs w:val="0"/>
                <w:color w:val="auto"/>
                <w:sz w:val="20"/>
                <w:szCs w:val="20"/>
              </w:rPr>
              <w:t>9 people participated in a face-to-face community workshop</w:t>
            </w:r>
          </w:p>
        </w:tc>
      </w:tr>
      <w:tr w:rsidR="00196527" w14:paraId="2FBF4F43" w14:textId="77777777" w:rsidTr="0024179D">
        <w:tc>
          <w:tcPr>
            <w:tcW w:w="1413" w:type="dxa"/>
            <w:tcBorders>
              <w:top w:val="nil"/>
              <w:left w:val="nil"/>
              <w:bottom w:val="nil"/>
              <w:right w:val="nil"/>
            </w:tcBorders>
          </w:tcPr>
          <w:p w14:paraId="65F60C1C" w14:textId="5EFCDC91" w:rsidR="00196527" w:rsidRPr="005C33EE" w:rsidRDefault="005977A1" w:rsidP="005977A1">
            <w:pPr>
              <w:pStyle w:val="Instructions"/>
              <w:rPr>
                <w:rFonts w:asciiTheme="majorHAnsi" w:hAnsiTheme="majorHAnsi" w:cstheme="majorHAnsi"/>
                <w:b/>
                <w:bCs/>
                <w:i w:val="0"/>
                <w:iCs w:val="0"/>
                <w:color w:val="auto"/>
              </w:rPr>
            </w:pPr>
            <w:r>
              <w:rPr>
                <w:rFonts w:asciiTheme="majorHAnsi" w:hAnsiTheme="majorHAnsi" w:cstheme="majorHAnsi"/>
                <w:b/>
                <w:bCs/>
                <w:i w:val="0"/>
                <w:iCs w:val="0"/>
                <w:noProof/>
                <w:color w:val="auto"/>
              </w:rPr>
              <mc:AlternateContent>
                <mc:Choice Requires="wps">
                  <w:drawing>
                    <wp:anchor distT="0" distB="0" distL="114300" distR="114300" simplePos="0" relativeHeight="251658250" behindDoc="1" locked="0" layoutInCell="1" allowOverlap="1" wp14:anchorId="4AFB07C1" wp14:editId="39142941">
                      <wp:simplePos x="0" y="0"/>
                      <wp:positionH relativeFrom="margin">
                        <wp:posOffset>-68580</wp:posOffset>
                      </wp:positionH>
                      <wp:positionV relativeFrom="paragraph">
                        <wp:posOffset>228287</wp:posOffset>
                      </wp:positionV>
                      <wp:extent cx="786809" cy="754912"/>
                      <wp:effectExtent l="0" t="0" r="0" b="7620"/>
                      <wp:wrapNone/>
                      <wp:docPr id="18" name="Oval 18"/>
                      <wp:cNvGraphicFramePr/>
                      <a:graphic xmlns:a="http://schemas.openxmlformats.org/drawingml/2006/main">
                        <a:graphicData uri="http://schemas.microsoft.com/office/word/2010/wordprocessingShape">
                          <wps:wsp>
                            <wps:cNvSpPr/>
                            <wps:spPr>
                              <a:xfrm>
                                <a:off x="0" y="0"/>
                                <a:ext cx="786809" cy="754912"/>
                              </a:xfrm>
                              <a:prstGeom prst="ellipse">
                                <a:avLst/>
                              </a:prstGeom>
                              <a:solidFill>
                                <a:srgbClr val="FF3F4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1F436" w14:textId="77777777" w:rsidR="00196527" w:rsidRDefault="00196527" w:rsidP="00196527">
                                  <w:pPr>
                                    <w:jc w:val="center"/>
                                  </w:pPr>
                                  <w:r>
                                    <w:rPr>
                                      <w:noProof/>
                                    </w:rPr>
                                    <w:drawing>
                                      <wp:inline distT="0" distB="0" distL="0" distR="0" wp14:anchorId="5AEC9C48" wp14:editId="0695126C">
                                        <wp:extent cx="404038" cy="404038"/>
                                        <wp:effectExtent l="0" t="0" r="0" b="0"/>
                                        <wp:docPr id="23" name="Graphic 23" descr="Map with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p with pi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5434" cy="4054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AFB07C1" id="Oval 18" o:spid="_x0000_s1033" style="position:absolute;margin-left:-5.4pt;margin-top:18pt;width:61.95pt;height:59.4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" fillcolor="#ff3f49" stroked="f" strokeweight="1pt">
                      <v:stroke joinstyle="miter"/>
                      <v:textbox>
                        <w:txbxContent>
                          <w:p w14:paraId="14A1F436" w14:textId="77777777" w:rsidR="00196527" w:rsidRDefault="00196527" w:rsidP="00196527">
                            <w:pPr>
                              <w:jc w:val="center"/>
                            </w:pPr>
                            <w:r>
                              <w:rPr>
                                <w:noProof/>
                              </w:rPr>
                              <w:drawing>
                                <wp:inline distT="0" distB="0" distL="0" distR="0" wp14:anchorId="5AEC9C48" wp14:editId="0695126C">
                                  <wp:extent cx="404038" cy="404038"/>
                                  <wp:effectExtent l="0" t="0" r="0" b="0"/>
                                  <wp:docPr id="23" name="Graphic 23" descr="Map with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p with pi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05434" cy="405434"/>
                                          </a:xfrm>
                                          <a:prstGeom prst="rect">
                                            <a:avLst/>
                                          </a:prstGeom>
                                        </pic:spPr>
                                      </pic:pic>
                                    </a:graphicData>
                                  </a:graphic>
                                </wp:inline>
                              </w:drawing>
                            </w:r>
                          </w:p>
                        </w:txbxContent>
                      </v:textbox>
                      <w10:wrap anchorx="margin"/>
                    </v:oval>
                  </w:pict>
                </mc:Fallback>
              </mc:AlternateContent>
            </w:r>
            <w:r>
              <w:rPr>
                <w:rFonts w:asciiTheme="majorHAnsi" w:hAnsiTheme="majorHAnsi" w:cstheme="majorHAnsi"/>
                <w:b/>
                <w:bCs/>
                <w:i w:val="0"/>
                <w:iCs w:val="0"/>
                <w:noProof/>
                <w:color w:val="auto"/>
              </w:rPr>
              <mc:AlternateContent>
                <mc:Choice Requires="wps">
                  <w:drawing>
                    <wp:anchor distT="0" distB="0" distL="114300" distR="114300" simplePos="0" relativeHeight="251658249" behindDoc="1" locked="0" layoutInCell="1" allowOverlap="1" wp14:anchorId="06B12F47" wp14:editId="27A62E02">
                      <wp:simplePos x="0" y="0"/>
                      <wp:positionH relativeFrom="column">
                        <wp:posOffset>-68581</wp:posOffset>
                      </wp:positionH>
                      <wp:positionV relativeFrom="paragraph">
                        <wp:posOffset>-583828</wp:posOffset>
                      </wp:positionV>
                      <wp:extent cx="760021" cy="723842"/>
                      <wp:effectExtent l="0" t="0" r="2540" b="635"/>
                      <wp:wrapNone/>
                      <wp:docPr id="15" name="Oval 15"/>
                      <wp:cNvGraphicFramePr/>
                      <a:graphic xmlns:a="http://schemas.openxmlformats.org/drawingml/2006/main">
                        <a:graphicData uri="http://schemas.microsoft.com/office/word/2010/wordprocessingShape">
                          <wps:wsp>
                            <wps:cNvSpPr/>
                            <wps:spPr>
                              <a:xfrm>
                                <a:off x="0" y="0"/>
                                <a:ext cx="760021" cy="723842"/>
                              </a:xfrm>
                              <a:prstGeom prst="ellipse">
                                <a:avLst/>
                              </a:prstGeom>
                              <a:solidFill>
                                <a:srgbClr val="FF3F4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3E07C" w14:textId="10003F2A" w:rsidR="00196527" w:rsidRDefault="00196527" w:rsidP="001965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6B12F47" id="Oval 15" o:spid="_x0000_s1034" style="position:absolute;margin-left:-5.4pt;margin-top:-45.95pt;width:59.85pt;height:57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" fillcolor="#ff3f49" stroked="f" strokeweight="1pt">
                      <v:stroke joinstyle="miter"/>
                      <v:textbox>
                        <w:txbxContent>
                          <w:p w14:paraId="5DD3E07C" w14:textId="10003F2A" w:rsidR="00196527" w:rsidRDefault="00196527" w:rsidP="00196527">
                            <w:pPr>
                              <w:jc w:val="center"/>
                            </w:pPr>
                          </w:p>
                        </w:txbxContent>
                      </v:textbox>
                    </v:oval>
                  </w:pict>
                </mc:Fallback>
              </mc:AlternateContent>
            </w:r>
          </w:p>
        </w:tc>
        <w:tc>
          <w:tcPr>
            <w:tcW w:w="3260" w:type="dxa"/>
            <w:tcBorders>
              <w:top w:val="nil"/>
              <w:left w:val="nil"/>
              <w:bottom w:val="nil"/>
              <w:right w:val="nil"/>
            </w:tcBorders>
          </w:tcPr>
          <w:p w14:paraId="0851D38D" w14:textId="77777777" w:rsidR="005977A1" w:rsidRDefault="005977A1" w:rsidP="005977A1">
            <w:pPr>
              <w:pStyle w:val="Instructions"/>
              <w:spacing w:before="20"/>
              <w:rPr>
                <w:rFonts w:asciiTheme="majorHAnsi" w:hAnsiTheme="majorHAnsi" w:cstheme="majorHAnsi"/>
                <w:b/>
                <w:bCs/>
                <w:i w:val="0"/>
                <w:iCs w:val="0"/>
                <w:color w:val="auto"/>
                <w:sz w:val="20"/>
                <w:szCs w:val="20"/>
              </w:rPr>
            </w:pPr>
          </w:p>
          <w:p w14:paraId="5649E744" w14:textId="77777777" w:rsidR="005977A1" w:rsidRDefault="005977A1" w:rsidP="005977A1">
            <w:pPr>
              <w:pStyle w:val="Instructions"/>
              <w:spacing w:before="20"/>
              <w:rPr>
                <w:rFonts w:asciiTheme="majorHAnsi" w:hAnsiTheme="majorHAnsi" w:cstheme="majorHAnsi"/>
                <w:b/>
                <w:bCs/>
                <w:i w:val="0"/>
                <w:iCs w:val="0"/>
                <w:color w:val="auto"/>
                <w:sz w:val="20"/>
                <w:szCs w:val="20"/>
              </w:rPr>
            </w:pPr>
          </w:p>
          <w:p w14:paraId="5362716A" w14:textId="5BF2C633" w:rsidR="00196527" w:rsidRPr="0024179D" w:rsidRDefault="009F0FC3" w:rsidP="005977A1">
            <w:pPr>
              <w:pStyle w:val="Instructions"/>
              <w:spacing w:before="20"/>
              <w:rPr>
                <w:rFonts w:asciiTheme="majorHAnsi" w:hAnsiTheme="majorHAnsi" w:cstheme="majorHAnsi"/>
                <w:color w:val="auto"/>
                <w:sz w:val="20"/>
                <w:szCs w:val="20"/>
              </w:rPr>
            </w:pPr>
            <w:r>
              <w:rPr>
                <w:rFonts w:asciiTheme="majorHAnsi" w:hAnsiTheme="majorHAnsi" w:cstheme="majorHAnsi"/>
                <w:b/>
                <w:bCs/>
                <w:i w:val="0"/>
                <w:iCs w:val="0"/>
                <w:color w:val="auto"/>
                <w:sz w:val="20"/>
                <w:szCs w:val="20"/>
              </w:rPr>
              <w:t>2</w:t>
            </w:r>
            <w:r w:rsidR="00B21423">
              <w:rPr>
                <w:rFonts w:asciiTheme="majorHAnsi" w:hAnsiTheme="majorHAnsi" w:cstheme="majorHAnsi"/>
                <w:b/>
                <w:bCs/>
                <w:i w:val="0"/>
                <w:iCs w:val="0"/>
                <w:color w:val="auto"/>
                <w:sz w:val="20"/>
                <w:szCs w:val="20"/>
              </w:rPr>
              <w:t>4</w:t>
            </w:r>
            <w:r>
              <w:rPr>
                <w:rFonts w:asciiTheme="majorHAnsi" w:hAnsiTheme="majorHAnsi" w:cstheme="majorHAnsi"/>
                <w:b/>
                <w:bCs/>
                <w:i w:val="0"/>
                <w:iCs w:val="0"/>
                <w:color w:val="auto"/>
                <w:sz w:val="20"/>
                <w:szCs w:val="20"/>
              </w:rPr>
              <w:t xml:space="preserve"> people placing </w:t>
            </w:r>
            <w:r w:rsidR="00196527" w:rsidRPr="0024179D">
              <w:rPr>
                <w:rFonts w:asciiTheme="majorHAnsi" w:hAnsiTheme="majorHAnsi" w:cstheme="majorHAnsi"/>
                <w:b/>
                <w:bCs/>
                <w:i w:val="0"/>
                <w:iCs w:val="0"/>
                <w:color w:val="auto"/>
                <w:sz w:val="20"/>
                <w:szCs w:val="20"/>
              </w:rPr>
              <w:t>1</w:t>
            </w:r>
            <w:r>
              <w:rPr>
                <w:rFonts w:asciiTheme="majorHAnsi" w:hAnsiTheme="majorHAnsi" w:cstheme="majorHAnsi"/>
                <w:b/>
                <w:bCs/>
                <w:i w:val="0"/>
                <w:iCs w:val="0"/>
                <w:color w:val="auto"/>
                <w:sz w:val="20"/>
                <w:szCs w:val="20"/>
              </w:rPr>
              <w:t>40</w:t>
            </w:r>
            <w:r w:rsidR="00196527" w:rsidRPr="0024179D">
              <w:rPr>
                <w:rFonts w:asciiTheme="majorHAnsi" w:hAnsiTheme="majorHAnsi" w:cstheme="majorHAnsi"/>
                <w:b/>
                <w:bCs/>
                <w:i w:val="0"/>
                <w:iCs w:val="0"/>
                <w:color w:val="auto"/>
                <w:sz w:val="20"/>
                <w:szCs w:val="20"/>
              </w:rPr>
              <w:t xml:space="preserve"> pins on online interactive map</w:t>
            </w:r>
          </w:p>
        </w:tc>
        <w:tc>
          <w:tcPr>
            <w:tcW w:w="1675" w:type="dxa"/>
            <w:tcBorders>
              <w:top w:val="nil"/>
              <w:left w:val="nil"/>
              <w:bottom w:val="nil"/>
              <w:right w:val="nil"/>
            </w:tcBorders>
          </w:tcPr>
          <w:p w14:paraId="4F335D6F" w14:textId="6A728D7E" w:rsidR="00196527" w:rsidRPr="0024179D" w:rsidRDefault="005977A1" w:rsidP="005977A1">
            <w:pPr>
              <w:pStyle w:val="Instructions"/>
              <w:rPr>
                <w:rFonts w:asciiTheme="majorHAnsi" w:hAnsiTheme="majorHAnsi" w:cstheme="majorHAnsi"/>
                <w:b/>
                <w:bCs/>
                <w:i w:val="0"/>
                <w:iCs w:val="0"/>
                <w:color w:val="auto"/>
                <w:sz w:val="20"/>
                <w:szCs w:val="20"/>
                <w:highlight w:val="yellow"/>
              </w:rPr>
            </w:pPr>
            <w:r w:rsidRPr="0024179D">
              <w:rPr>
                <w:rFonts w:asciiTheme="majorHAnsi" w:hAnsiTheme="majorHAnsi" w:cstheme="majorHAnsi"/>
                <w:b/>
                <w:bCs/>
                <w:i w:val="0"/>
                <w:iCs w:val="0"/>
                <w:noProof/>
                <w:color w:val="auto"/>
                <w:sz w:val="20"/>
                <w:szCs w:val="20"/>
              </w:rPr>
              <mc:AlternateContent>
                <mc:Choice Requires="wps">
                  <w:drawing>
                    <wp:anchor distT="0" distB="0" distL="114300" distR="114300" simplePos="0" relativeHeight="251658252" behindDoc="1" locked="0" layoutInCell="1" allowOverlap="1" wp14:anchorId="647A623A" wp14:editId="600212AC">
                      <wp:simplePos x="0" y="0"/>
                      <wp:positionH relativeFrom="column">
                        <wp:posOffset>-31882</wp:posOffset>
                      </wp:positionH>
                      <wp:positionV relativeFrom="paragraph">
                        <wp:posOffset>-495036</wp:posOffset>
                      </wp:positionV>
                      <wp:extent cx="783772" cy="754912"/>
                      <wp:effectExtent l="0" t="0" r="0" b="7620"/>
                      <wp:wrapNone/>
                      <wp:docPr id="22" name="Oval 22"/>
                      <wp:cNvGraphicFramePr/>
                      <a:graphic xmlns:a="http://schemas.openxmlformats.org/drawingml/2006/main">
                        <a:graphicData uri="http://schemas.microsoft.com/office/word/2010/wordprocessingShape">
                          <wps:wsp>
                            <wps:cNvSpPr/>
                            <wps:spPr>
                              <a:xfrm>
                                <a:off x="0" y="0"/>
                                <a:ext cx="783772" cy="754912"/>
                              </a:xfrm>
                              <a:prstGeom prst="ellipse">
                                <a:avLst/>
                              </a:prstGeom>
                              <a:solidFill>
                                <a:srgbClr val="FF3F4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55615" w14:textId="77777777" w:rsidR="00196527" w:rsidRDefault="00196527" w:rsidP="00196527">
                                  <w:pPr>
                                    <w:jc w:val="center"/>
                                  </w:pPr>
                                  <w:r>
                                    <w:rPr>
                                      <w:noProof/>
                                    </w:rPr>
                                    <w:drawing>
                                      <wp:inline distT="0" distB="0" distL="0" distR="0" wp14:anchorId="20A95582" wp14:editId="3B902B6E">
                                        <wp:extent cx="372139" cy="372139"/>
                                        <wp:effectExtent l="0" t="0" r="8890" b="8890"/>
                                        <wp:docPr id="26" name="Graphic 26"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Meeting outlin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827" cy="3818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47A623A" id="Oval 22" o:spid="_x0000_s1035" style="position:absolute;margin-left:-2.5pt;margin-top:-39pt;width:61.7pt;height:59.4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" fillcolor="#ff3f49" stroked="f" strokeweight="1pt">
                      <v:stroke joinstyle="miter"/>
                      <v:textbox>
                        <w:txbxContent>
                          <w:p w14:paraId="12355615" w14:textId="77777777" w:rsidR="00196527" w:rsidRDefault="00196527" w:rsidP="00196527">
                            <w:pPr>
                              <w:jc w:val="center"/>
                            </w:pPr>
                            <w:r>
                              <w:rPr>
                                <w:noProof/>
                              </w:rPr>
                              <w:drawing>
                                <wp:inline distT="0" distB="0" distL="0" distR="0" wp14:anchorId="20A95582" wp14:editId="3B902B6E">
                                  <wp:extent cx="372139" cy="372139"/>
                                  <wp:effectExtent l="0" t="0" r="8890" b="8890"/>
                                  <wp:docPr id="26" name="Graphic 26"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Meeting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827" cy="381827"/>
                                          </a:xfrm>
                                          <a:prstGeom prst="rect">
                                            <a:avLst/>
                                          </a:prstGeom>
                                        </pic:spPr>
                                      </pic:pic>
                                    </a:graphicData>
                                  </a:graphic>
                                </wp:inline>
                              </w:drawing>
                            </w:r>
                          </w:p>
                        </w:txbxContent>
                      </v:textbox>
                    </v:oval>
                  </w:pict>
                </mc:Fallback>
              </mc:AlternateContent>
            </w:r>
          </w:p>
        </w:tc>
        <w:tc>
          <w:tcPr>
            <w:tcW w:w="3291" w:type="dxa"/>
            <w:tcBorders>
              <w:top w:val="nil"/>
              <w:left w:val="nil"/>
              <w:bottom w:val="nil"/>
              <w:right w:val="nil"/>
            </w:tcBorders>
          </w:tcPr>
          <w:p w14:paraId="60FE4C99" w14:textId="77777777" w:rsidR="0024179D" w:rsidRDefault="0024179D" w:rsidP="005977A1">
            <w:pPr>
              <w:pStyle w:val="Instructions"/>
              <w:rPr>
                <w:rFonts w:asciiTheme="majorHAnsi" w:hAnsiTheme="majorHAnsi" w:cstheme="majorHAnsi"/>
                <w:b/>
                <w:bCs/>
                <w:i w:val="0"/>
                <w:iCs w:val="0"/>
                <w:color w:val="auto"/>
                <w:sz w:val="20"/>
                <w:szCs w:val="20"/>
                <w:highlight w:val="yellow"/>
              </w:rPr>
            </w:pPr>
          </w:p>
          <w:p w14:paraId="02A5DA96" w14:textId="62428AC2" w:rsidR="00196527" w:rsidRPr="0024179D" w:rsidRDefault="000E4846" w:rsidP="005977A1">
            <w:pPr>
              <w:pStyle w:val="Instructions"/>
              <w:rPr>
                <w:rFonts w:asciiTheme="majorHAnsi" w:hAnsiTheme="majorHAnsi" w:cstheme="majorHAnsi"/>
                <w:color w:val="auto"/>
                <w:sz w:val="20"/>
                <w:szCs w:val="20"/>
              </w:rPr>
            </w:pPr>
            <w:r>
              <w:rPr>
                <w:rFonts w:asciiTheme="majorHAnsi" w:hAnsiTheme="majorHAnsi" w:cstheme="majorHAnsi"/>
                <w:b/>
                <w:bCs/>
                <w:i w:val="0"/>
                <w:iCs w:val="0"/>
                <w:color w:val="auto"/>
                <w:sz w:val="20"/>
                <w:szCs w:val="20"/>
              </w:rPr>
              <w:t>16</w:t>
            </w:r>
            <w:r w:rsidR="00196527" w:rsidRPr="0024179D">
              <w:rPr>
                <w:rFonts w:asciiTheme="majorHAnsi" w:hAnsiTheme="majorHAnsi" w:cstheme="majorHAnsi"/>
                <w:b/>
                <w:bCs/>
                <w:i w:val="0"/>
                <w:iCs w:val="0"/>
                <w:color w:val="auto"/>
                <w:sz w:val="20"/>
                <w:szCs w:val="20"/>
              </w:rPr>
              <w:t xml:space="preserve"> Submissions received </w:t>
            </w:r>
          </w:p>
        </w:tc>
      </w:tr>
      <w:tr w:rsidR="00196527" w14:paraId="25447687" w14:textId="77777777" w:rsidTr="0024179D">
        <w:tc>
          <w:tcPr>
            <w:tcW w:w="1413" w:type="dxa"/>
            <w:tcBorders>
              <w:top w:val="nil"/>
              <w:left w:val="nil"/>
              <w:bottom w:val="nil"/>
              <w:right w:val="nil"/>
            </w:tcBorders>
          </w:tcPr>
          <w:p w14:paraId="53E696E2" w14:textId="10C0B220" w:rsidR="00196527" w:rsidRDefault="005977A1" w:rsidP="005977A1">
            <w:pPr>
              <w:pStyle w:val="Instructions"/>
              <w:rPr>
                <w:rFonts w:asciiTheme="majorHAnsi" w:hAnsiTheme="majorHAnsi" w:cstheme="majorHAnsi"/>
                <w:b/>
                <w:bCs/>
                <w:i w:val="0"/>
                <w:iCs w:val="0"/>
                <w:color w:val="auto"/>
              </w:rPr>
            </w:pPr>
            <w:r>
              <w:rPr>
                <w:rFonts w:asciiTheme="majorHAnsi" w:hAnsiTheme="majorHAnsi" w:cstheme="majorHAnsi"/>
                <w:b/>
                <w:bCs/>
                <w:i w:val="0"/>
                <w:iCs w:val="0"/>
                <w:noProof/>
                <w:color w:val="auto"/>
              </w:rPr>
              <mc:AlternateContent>
                <mc:Choice Requires="wps">
                  <w:drawing>
                    <wp:anchor distT="0" distB="0" distL="114300" distR="114300" simplePos="0" relativeHeight="251658254" behindDoc="0" locked="0" layoutInCell="1" allowOverlap="1" wp14:anchorId="6896CCF4" wp14:editId="2828A734">
                      <wp:simplePos x="0" y="0"/>
                      <wp:positionH relativeFrom="margin">
                        <wp:posOffset>-68580</wp:posOffset>
                      </wp:positionH>
                      <wp:positionV relativeFrom="paragraph">
                        <wp:posOffset>332739</wp:posOffset>
                      </wp:positionV>
                      <wp:extent cx="786765" cy="771525"/>
                      <wp:effectExtent l="0" t="0" r="0" b="9525"/>
                      <wp:wrapNone/>
                      <wp:docPr id="40" name="Oval 40"/>
                      <wp:cNvGraphicFramePr/>
                      <a:graphic xmlns:a="http://schemas.openxmlformats.org/drawingml/2006/main">
                        <a:graphicData uri="http://schemas.microsoft.com/office/word/2010/wordprocessingShape">
                          <wps:wsp>
                            <wps:cNvSpPr/>
                            <wps:spPr>
                              <a:xfrm>
                                <a:off x="0" y="0"/>
                                <a:ext cx="786765" cy="771525"/>
                              </a:xfrm>
                              <a:prstGeom prst="ellipse">
                                <a:avLst/>
                              </a:prstGeom>
                              <a:solidFill>
                                <a:srgbClr val="FF3F4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A3661" w14:textId="24AA1783" w:rsidR="0024179D" w:rsidRDefault="0024179D" w:rsidP="002417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896CCF4" id="Oval 40" o:spid="_x0000_s1036" style="position:absolute;margin-left:-5.4pt;margin-top:26.2pt;width:61.95pt;height:60.7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" fillcolor="#ff3f49" stroked="f" strokeweight="1pt">
                      <v:stroke joinstyle="miter"/>
                      <v:textbox>
                        <w:txbxContent>
                          <w:p w14:paraId="025A3661" w14:textId="24AA1783" w:rsidR="0024179D" w:rsidRDefault="0024179D" w:rsidP="0024179D">
                            <w:pPr>
                              <w:jc w:val="center"/>
                            </w:pPr>
                          </w:p>
                        </w:txbxContent>
                      </v:textbox>
                      <w10:wrap anchorx="margin"/>
                    </v:oval>
                  </w:pict>
                </mc:Fallback>
              </mc:AlternateContent>
            </w:r>
          </w:p>
          <w:p w14:paraId="2F635EEC" w14:textId="4B7E1E16" w:rsidR="0024179D" w:rsidRDefault="005977A1" w:rsidP="005977A1">
            <w:pPr>
              <w:pStyle w:val="Instructions"/>
              <w:rPr>
                <w:rFonts w:asciiTheme="majorHAnsi" w:hAnsiTheme="majorHAnsi" w:cstheme="majorHAnsi"/>
                <w:b/>
                <w:bCs/>
                <w:i w:val="0"/>
                <w:iCs w:val="0"/>
                <w:color w:val="auto"/>
              </w:rPr>
            </w:pPr>
            <w:r>
              <w:rPr>
                <w:noProof/>
              </w:rPr>
              <w:drawing>
                <wp:anchor distT="0" distB="0" distL="114300" distR="114300" simplePos="0" relativeHeight="251658270" behindDoc="0" locked="0" layoutInCell="1" allowOverlap="1" wp14:anchorId="4C17FE20" wp14:editId="6590BCCE">
                  <wp:simplePos x="0" y="0"/>
                  <wp:positionH relativeFrom="column">
                    <wp:posOffset>104775</wp:posOffset>
                  </wp:positionH>
                  <wp:positionV relativeFrom="paragraph">
                    <wp:posOffset>125730</wp:posOffset>
                  </wp:positionV>
                  <wp:extent cx="457200" cy="457200"/>
                  <wp:effectExtent l="0" t="0" r="0" b="0"/>
                  <wp:wrapNone/>
                  <wp:docPr id="127" name="Graphic 127" descr="Board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Boardroom outlin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57200" cy="457200"/>
                          </a:xfrm>
                          <a:prstGeom prst="rect">
                            <a:avLst/>
                          </a:prstGeom>
                        </pic:spPr>
                      </pic:pic>
                    </a:graphicData>
                  </a:graphic>
                </wp:anchor>
              </w:drawing>
            </w:r>
          </w:p>
        </w:tc>
        <w:tc>
          <w:tcPr>
            <w:tcW w:w="3260" w:type="dxa"/>
            <w:tcBorders>
              <w:top w:val="nil"/>
              <w:left w:val="nil"/>
              <w:bottom w:val="nil"/>
              <w:right w:val="nil"/>
            </w:tcBorders>
          </w:tcPr>
          <w:p w14:paraId="0A679AD0" w14:textId="0BF6F4BD" w:rsidR="005977A1" w:rsidRDefault="005977A1" w:rsidP="005977A1">
            <w:pPr>
              <w:pStyle w:val="Instructions"/>
              <w:spacing w:before="20"/>
              <w:rPr>
                <w:rFonts w:asciiTheme="majorHAnsi" w:hAnsiTheme="majorHAnsi" w:cstheme="majorHAnsi"/>
                <w:b/>
                <w:bCs/>
                <w:i w:val="0"/>
                <w:iCs w:val="0"/>
                <w:color w:val="auto"/>
                <w:sz w:val="20"/>
                <w:szCs w:val="20"/>
              </w:rPr>
            </w:pPr>
          </w:p>
          <w:p w14:paraId="7C493767" w14:textId="77777777" w:rsidR="005977A1" w:rsidRDefault="005977A1" w:rsidP="005977A1">
            <w:pPr>
              <w:pStyle w:val="Instructions"/>
              <w:spacing w:before="20"/>
              <w:rPr>
                <w:rFonts w:asciiTheme="majorHAnsi" w:hAnsiTheme="majorHAnsi" w:cstheme="majorHAnsi"/>
                <w:b/>
                <w:bCs/>
                <w:i w:val="0"/>
                <w:iCs w:val="0"/>
                <w:color w:val="auto"/>
                <w:sz w:val="20"/>
                <w:szCs w:val="20"/>
              </w:rPr>
            </w:pPr>
          </w:p>
          <w:p w14:paraId="59507B9B" w14:textId="3CB4B9D0" w:rsidR="00196527" w:rsidRPr="0024179D" w:rsidRDefault="00196527" w:rsidP="005977A1">
            <w:pPr>
              <w:pStyle w:val="Instructions"/>
              <w:spacing w:before="20"/>
              <w:rPr>
                <w:rFonts w:asciiTheme="majorHAnsi" w:hAnsiTheme="majorHAnsi" w:cstheme="majorHAnsi"/>
                <w:color w:val="auto"/>
                <w:sz w:val="20"/>
                <w:szCs w:val="20"/>
              </w:rPr>
            </w:pPr>
            <w:r w:rsidRPr="0024179D">
              <w:rPr>
                <w:rFonts w:asciiTheme="majorHAnsi" w:hAnsiTheme="majorHAnsi" w:cstheme="majorHAnsi"/>
                <w:b/>
                <w:bCs/>
                <w:i w:val="0"/>
                <w:iCs w:val="0"/>
                <w:color w:val="auto"/>
                <w:sz w:val="20"/>
                <w:szCs w:val="20"/>
              </w:rPr>
              <w:t>8 people participated in the Chamber of Commerce meeting</w:t>
            </w:r>
          </w:p>
        </w:tc>
        <w:tc>
          <w:tcPr>
            <w:tcW w:w="1675" w:type="dxa"/>
            <w:tcBorders>
              <w:top w:val="nil"/>
              <w:left w:val="nil"/>
              <w:bottom w:val="nil"/>
              <w:right w:val="nil"/>
            </w:tcBorders>
          </w:tcPr>
          <w:p w14:paraId="5F8A5484" w14:textId="7CEAB6F3" w:rsidR="00196527" w:rsidRPr="0024179D" w:rsidRDefault="005977A1" w:rsidP="005977A1">
            <w:pPr>
              <w:pStyle w:val="Instructions"/>
              <w:rPr>
                <w:rFonts w:asciiTheme="majorHAnsi" w:hAnsiTheme="majorHAnsi" w:cstheme="majorHAnsi"/>
                <w:b/>
                <w:bCs/>
                <w:i w:val="0"/>
                <w:iCs w:val="0"/>
                <w:color w:val="auto"/>
                <w:sz w:val="20"/>
                <w:szCs w:val="20"/>
                <w:highlight w:val="yellow"/>
              </w:rPr>
            </w:pPr>
            <w:r w:rsidRPr="0024179D">
              <w:rPr>
                <w:rFonts w:asciiTheme="majorHAnsi" w:hAnsiTheme="majorHAnsi" w:cstheme="majorHAnsi"/>
                <w:b/>
                <w:bCs/>
                <w:i w:val="0"/>
                <w:iCs w:val="0"/>
                <w:noProof/>
                <w:color w:val="auto"/>
                <w:sz w:val="20"/>
                <w:szCs w:val="20"/>
              </w:rPr>
              <mc:AlternateContent>
                <mc:Choice Requires="wps">
                  <w:drawing>
                    <wp:anchor distT="0" distB="0" distL="114300" distR="114300" simplePos="0" relativeHeight="251658253" behindDoc="1" locked="0" layoutInCell="1" allowOverlap="1" wp14:anchorId="4EB07724" wp14:editId="768CC113">
                      <wp:simplePos x="0" y="0"/>
                      <wp:positionH relativeFrom="column">
                        <wp:posOffset>-51501</wp:posOffset>
                      </wp:positionH>
                      <wp:positionV relativeFrom="paragraph">
                        <wp:posOffset>-446529</wp:posOffset>
                      </wp:positionV>
                      <wp:extent cx="797442" cy="776177"/>
                      <wp:effectExtent l="0" t="0" r="3175" b="5080"/>
                      <wp:wrapNone/>
                      <wp:docPr id="24" name="Oval 24"/>
                      <wp:cNvGraphicFramePr/>
                      <a:graphic xmlns:a="http://schemas.openxmlformats.org/drawingml/2006/main">
                        <a:graphicData uri="http://schemas.microsoft.com/office/word/2010/wordprocessingShape">
                          <wps:wsp>
                            <wps:cNvSpPr/>
                            <wps:spPr>
                              <a:xfrm>
                                <a:off x="0" y="0"/>
                                <a:ext cx="797442" cy="776177"/>
                              </a:xfrm>
                              <a:prstGeom prst="ellipse">
                                <a:avLst/>
                              </a:prstGeom>
                              <a:solidFill>
                                <a:srgbClr val="FF3F4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75C927" w14:textId="2E0AC952" w:rsidR="00196527" w:rsidRDefault="0024179D" w:rsidP="00196527">
                                  <w:pPr>
                                    <w:jc w:val="center"/>
                                  </w:pPr>
                                  <w:r>
                                    <w:rPr>
                                      <w:noProof/>
                                    </w:rPr>
                                    <w:drawing>
                                      <wp:inline distT="0" distB="0" distL="0" distR="0" wp14:anchorId="6EDA28C7" wp14:editId="64CB4E69">
                                        <wp:extent cx="412750" cy="412750"/>
                                        <wp:effectExtent l="0" t="0" r="6350" b="6350"/>
                                        <wp:docPr id="31" name="Graphic 31" descr="Open 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Open envelope outlin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12750" cy="412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EB07724" id="Oval 24" o:spid="_x0000_s1037" style="position:absolute;margin-left:-4.05pt;margin-top:-35.15pt;width:62.8pt;height:61.1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" fillcolor="#ff3f49" stroked="f" strokeweight="1pt">
                      <v:stroke joinstyle="miter"/>
                      <v:textbox>
                        <w:txbxContent>
                          <w:p w14:paraId="0375C927" w14:textId="2E0AC952" w:rsidR="00196527" w:rsidRDefault="0024179D" w:rsidP="00196527">
                            <w:pPr>
                              <w:jc w:val="center"/>
                            </w:pPr>
                            <w:r>
                              <w:rPr>
                                <w:noProof/>
                              </w:rPr>
                              <w:drawing>
                                <wp:inline distT="0" distB="0" distL="0" distR="0" wp14:anchorId="6EDA28C7" wp14:editId="64CB4E69">
                                  <wp:extent cx="412750" cy="412750"/>
                                  <wp:effectExtent l="0" t="0" r="6350" b="6350"/>
                                  <wp:docPr id="31" name="Graphic 31" descr="Open 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Open envelope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12750" cy="412750"/>
                                          </a:xfrm>
                                          <a:prstGeom prst="rect">
                                            <a:avLst/>
                                          </a:prstGeom>
                                        </pic:spPr>
                                      </pic:pic>
                                    </a:graphicData>
                                  </a:graphic>
                                </wp:inline>
                              </w:drawing>
                            </w:r>
                          </w:p>
                        </w:txbxContent>
                      </v:textbox>
                    </v:oval>
                  </w:pict>
                </mc:Fallback>
              </mc:AlternateContent>
            </w:r>
          </w:p>
        </w:tc>
        <w:tc>
          <w:tcPr>
            <w:tcW w:w="3291" w:type="dxa"/>
            <w:tcBorders>
              <w:top w:val="nil"/>
              <w:left w:val="nil"/>
              <w:bottom w:val="nil"/>
              <w:right w:val="nil"/>
            </w:tcBorders>
          </w:tcPr>
          <w:p w14:paraId="6063584B" w14:textId="77777777" w:rsidR="0024179D" w:rsidRDefault="0024179D" w:rsidP="005977A1">
            <w:pPr>
              <w:pStyle w:val="Instructions"/>
              <w:rPr>
                <w:rFonts w:asciiTheme="majorHAnsi" w:hAnsiTheme="majorHAnsi" w:cstheme="majorHAnsi"/>
                <w:b/>
                <w:bCs/>
                <w:i w:val="0"/>
                <w:iCs w:val="0"/>
                <w:color w:val="auto"/>
                <w:sz w:val="20"/>
                <w:szCs w:val="20"/>
                <w:highlight w:val="yellow"/>
              </w:rPr>
            </w:pPr>
          </w:p>
          <w:p w14:paraId="7FA2D7F9" w14:textId="16CD6333" w:rsidR="00196527" w:rsidRPr="0024179D" w:rsidRDefault="00196527" w:rsidP="005977A1">
            <w:pPr>
              <w:pStyle w:val="Instructions"/>
              <w:rPr>
                <w:rFonts w:asciiTheme="majorHAnsi" w:hAnsiTheme="majorHAnsi" w:cstheme="majorHAnsi"/>
                <w:color w:val="auto"/>
                <w:sz w:val="20"/>
                <w:szCs w:val="20"/>
              </w:rPr>
            </w:pPr>
            <w:r w:rsidRPr="00B56DA8">
              <w:rPr>
                <w:rFonts w:asciiTheme="majorHAnsi" w:hAnsiTheme="majorHAnsi" w:cstheme="majorHAnsi"/>
                <w:b/>
                <w:bCs/>
                <w:i w:val="0"/>
                <w:iCs w:val="0"/>
                <w:color w:val="auto"/>
                <w:sz w:val="20"/>
                <w:szCs w:val="20"/>
              </w:rPr>
              <w:t>5000 Flyers distributed</w:t>
            </w:r>
            <w:r w:rsidRPr="0024179D">
              <w:rPr>
                <w:rFonts w:asciiTheme="majorHAnsi" w:hAnsiTheme="majorHAnsi" w:cstheme="majorHAnsi"/>
                <w:b/>
                <w:bCs/>
                <w:i w:val="0"/>
                <w:iCs w:val="0"/>
                <w:color w:val="auto"/>
                <w:sz w:val="20"/>
                <w:szCs w:val="20"/>
              </w:rPr>
              <w:t xml:space="preserve"> </w:t>
            </w:r>
          </w:p>
        </w:tc>
      </w:tr>
    </w:tbl>
    <w:p w14:paraId="1E3CF02B" w14:textId="58DB5071" w:rsidR="004E3C6F" w:rsidRDefault="00607F21" w:rsidP="009E679C">
      <w:pPr>
        <w:pStyle w:val="Heading1"/>
        <w:rPr>
          <w:rFonts w:ascii="Poppins" w:hAnsi="Poppins"/>
        </w:rPr>
      </w:pPr>
      <w:bookmarkStart w:id="13" w:name="_Toc129601493"/>
      <w:bookmarkStart w:id="14" w:name="_Toc129850849"/>
      <w:bookmarkStart w:id="15" w:name="_Toc129851026"/>
      <w:bookmarkStart w:id="16" w:name="_Toc129851993"/>
      <w:bookmarkStart w:id="17" w:name="_Toc129941835"/>
      <w:bookmarkStart w:id="18" w:name="_Toc130296406"/>
      <w:bookmarkStart w:id="19" w:name="_Toc130296572"/>
      <w:bookmarkStart w:id="20" w:name="_Toc130306393"/>
      <w:bookmarkStart w:id="21" w:name="_Toc130307517"/>
      <w:bookmarkStart w:id="22" w:name="_Toc130308516"/>
      <w:r>
        <w:rPr>
          <w:noProof/>
        </w:rPr>
        <w:drawing>
          <wp:anchor distT="0" distB="0" distL="114300" distR="114300" simplePos="0" relativeHeight="251658240" behindDoc="0" locked="0" layoutInCell="1" allowOverlap="1" wp14:anchorId="13934B1C" wp14:editId="75B50BFF">
            <wp:simplePos x="0" y="0"/>
            <wp:positionH relativeFrom="margin">
              <wp:posOffset>2560320</wp:posOffset>
            </wp:positionH>
            <wp:positionV relativeFrom="paragraph">
              <wp:posOffset>477520</wp:posOffset>
            </wp:positionV>
            <wp:extent cx="3338623" cy="1956391"/>
            <wp:effectExtent l="0" t="0" r="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4353" t="28460" r="18385" b="26819"/>
                    <a:stretch/>
                  </pic:blipFill>
                  <pic:spPr bwMode="auto">
                    <a:xfrm>
                      <a:off x="0" y="0"/>
                      <a:ext cx="3338623" cy="19563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C6F">
        <w:rPr>
          <w:rFonts w:ascii="Poppins" w:hAnsi="Poppins"/>
          <w:noProof/>
        </w:rPr>
        <w:drawing>
          <wp:anchor distT="0" distB="0" distL="114300" distR="114300" simplePos="0" relativeHeight="251658274" behindDoc="0" locked="0" layoutInCell="1" allowOverlap="1" wp14:anchorId="5B2E8F9F" wp14:editId="62055307">
            <wp:simplePos x="0" y="0"/>
            <wp:positionH relativeFrom="column">
              <wp:posOffset>-211422</wp:posOffset>
            </wp:positionH>
            <wp:positionV relativeFrom="paragraph">
              <wp:posOffset>469107</wp:posOffset>
            </wp:positionV>
            <wp:extent cx="2704465" cy="1928715"/>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5292" t="14856" r="8652" b="23899"/>
                    <a:stretch/>
                  </pic:blipFill>
                  <pic:spPr bwMode="auto">
                    <a:xfrm>
                      <a:off x="0" y="0"/>
                      <a:ext cx="2705639" cy="1929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3"/>
      <w:bookmarkEnd w:id="14"/>
      <w:bookmarkEnd w:id="15"/>
      <w:bookmarkEnd w:id="16"/>
      <w:bookmarkEnd w:id="17"/>
      <w:bookmarkEnd w:id="18"/>
      <w:bookmarkEnd w:id="19"/>
      <w:bookmarkEnd w:id="20"/>
      <w:bookmarkEnd w:id="21"/>
      <w:bookmarkEnd w:id="22"/>
    </w:p>
    <w:p w14:paraId="6498CC90" w14:textId="77777777" w:rsidR="004E3C6F" w:rsidRDefault="004E3C6F">
      <w:pPr>
        <w:rPr>
          <w:rFonts w:ascii="Poppins" w:hAnsi="Poppins"/>
          <w:noProof/>
        </w:rPr>
      </w:pPr>
    </w:p>
    <w:p w14:paraId="15FE2C91" w14:textId="26E0AD7F" w:rsidR="004E3C6F" w:rsidRDefault="00C64BEE">
      <w:pPr>
        <w:rPr>
          <w:rFonts w:ascii="Poppins" w:eastAsiaTheme="majorEastAsia" w:hAnsi="Poppins" w:cstheme="majorBidi"/>
          <w:sz w:val="44"/>
          <w:szCs w:val="32"/>
        </w:rPr>
      </w:pPr>
      <w:r>
        <w:rPr>
          <w:rFonts w:ascii="Poppins" w:hAnsi="Poppins"/>
          <w:noProof/>
        </w:rPr>
        <mc:AlternateContent>
          <mc:Choice Requires="wps">
            <w:drawing>
              <wp:anchor distT="0" distB="0" distL="114300" distR="114300" simplePos="0" relativeHeight="251658279" behindDoc="0" locked="0" layoutInCell="1" allowOverlap="1" wp14:anchorId="2A3FEF4C" wp14:editId="4607208A">
                <wp:simplePos x="0" y="0"/>
                <wp:positionH relativeFrom="column">
                  <wp:posOffset>-238538</wp:posOffset>
                </wp:positionH>
                <wp:positionV relativeFrom="paragraph">
                  <wp:posOffset>3452108</wp:posOffset>
                </wp:positionV>
                <wp:extent cx="2173356" cy="51752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173356" cy="517525"/>
                        </a:xfrm>
                        <a:prstGeom prst="rect">
                          <a:avLst/>
                        </a:prstGeom>
                        <a:solidFill>
                          <a:srgbClr val="FF3F49"/>
                        </a:solidFill>
                        <a:ln w="6350">
                          <a:noFill/>
                        </a:ln>
                      </wps:spPr>
                      <wps:txbx>
                        <w:txbxContent>
                          <w:p w14:paraId="2B35191C" w14:textId="3C6EFB0B" w:rsidR="004E3C6F" w:rsidRPr="004E3C6F" w:rsidRDefault="004E3C6F" w:rsidP="004E3C6F">
                            <w:pPr>
                              <w:rPr>
                                <w:lang w:val="en-US"/>
                              </w:rPr>
                            </w:pPr>
                            <w:r>
                              <w:rPr>
                                <w:lang w:val="en-US"/>
                              </w:rPr>
                              <w:t>Community Workshop, Hannaford Community Centre</w:t>
                            </w:r>
                            <w:r w:rsidR="00C64BEE" w:rsidRPr="00C64BEE">
                              <w:rPr>
                                <w:noProof/>
                                <w:lang w:val="en-US"/>
                              </w:rPr>
                              <w:drawing>
                                <wp:inline distT="0" distB="0" distL="0" distR="0" wp14:anchorId="7995CBC2" wp14:editId="438E12AB">
                                  <wp:extent cx="1945005" cy="3067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5005" cy="306705"/>
                                          </a:xfrm>
                                          <a:prstGeom prst="rect">
                                            <a:avLst/>
                                          </a:prstGeom>
                                          <a:noFill/>
                                          <a:ln>
                                            <a:noFill/>
                                          </a:ln>
                                        </pic:spPr>
                                      </pic:pic>
                                    </a:graphicData>
                                  </a:graphic>
                                </wp:inline>
                              </w:drawing>
                            </w: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3FEF4C" id="Text Box 63" o:spid="_x0000_s1038" type="#_x0000_t202" style="position:absolute;margin-left:-18.8pt;margin-top:271.8pt;width:171.15pt;height:40.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" fillcolor="#ff3f49" stroked="f" strokeweight=".5pt">
                <v:textbox>
                  <w:txbxContent>
                    <w:p w14:paraId="2B35191C" w14:textId="3C6EFB0B" w:rsidR="004E3C6F" w:rsidRPr="004E3C6F" w:rsidRDefault="004E3C6F" w:rsidP="004E3C6F">
                      <w:pPr>
                        <w:rPr>
                          <w:lang w:val="en-US"/>
                        </w:rPr>
                      </w:pPr>
                      <w:r>
                        <w:rPr>
                          <w:lang w:val="en-US"/>
                        </w:rPr>
                        <w:t>Community Workshop, Hannaford Community Centre</w:t>
                      </w:r>
                      <w:r w:rsidR="00C64BEE" w:rsidRPr="00C64BEE">
                        <w:rPr>
                          <w:noProof/>
                          <w:lang w:val="en-US"/>
                        </w:rPr>
                        <w:drawing>
                          <wp:inline distT="0" distB="0" distL="0" distR="0" wp14:anchorId="7995CBC2" wp14:editId="438E12AB">
                            <wp:extent cx="1945005" cy="3067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5005" cy="306705"/>
                                    </a:xfrm>
                                    <a:prstGeom prst="rect">
                                      <a:avLst/>
                                    </a:prstGeom>
                                    <a:noFill/>
                                    <a:ln>
                                      <a:noFill/>
                                    </a:ln>
                                  </pic:spPr>
                                </pic:pic>
                              </a:graphicData>
                            </a:graphic>
                          </wp:inline>
                        </w:drawing>
                      </w:r>
                      <w:r>
                        <w:rPr>
                          <w:lang w:val="en-US"/>
                        </w:rPr>
                        <w:t xml:space="preserve"> </w:t>
                      </w:r>
                    </w:p>
                  </w:txbxContent>
                </v:textbox>
              </v:shape>
            </w:pict>
          </mc:Fallback>
        </mc:AlternateContent>
      </w:r>
      <w:r>
        <w:rPr>
          <w:rFonts w:ascii="Poppins" w:hAnsi="Poppins"/>
          <w:noProof/>
        </w:rPr>
        <mc:AlternateContent>
          <mc:Choice Requires="wps">
            <w:drawing>
              <wp:anchor distT="0" distB="0" distL="114300" distR="114300" simplePos="0" relativeHeight="251658277" behindDoc="0" locked="0" layoutInCell="1" allowOverlap="1" wp14:anchorId="554975A4" wp14:editId="0F0E5AFB">
                <wp:simplePos x="0" y="0"/>
                <wp:positionH relativeFrom="column">
                  <wp:posOffset>-211455</wp:posOffset>
                </wp:positionH>
                <wp:positionV relativeFrom="paragraph">
                  <wp:posOffset>1177070</wp:posOffset>
                </wp:positionV>
                <wp:extent cx="1929225" cy="29070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929225" cy="290705"/>
                        </a:xfrm>
                        <a:prstGeom prst="rect">
                          <a:avLst/>
                        </a:prstGeom>
                        <a:solidFill>
                          <a:srgbClr val="FF3F49"/>
                        </a:solidFill>
                        <a:ln w="6350">
                          <a:noFill/>
                        </a:ln>
                      </wps:spPr>
                      <wps:txbx>
                        <w:txbxContent>
                          <w:p w14:paraId="102719DC" w14:textId="2B7C8D67" w:rsidR="004E3C6F" w:rsidRPr="004E3C6F" w:rsidRDefault="004E3C6F">
                            <w:pPr>
                              <w:rPr>
                                <w:lang w:val="en-US"/>
                              </w:rPr>
                            </w:pPr>
                            <w:r>
                              <w:rPr>
                                <w:lang w:val="en-US"/>
                              </w:rPr>
                              <w:t xml:space="preserve">Pub Chat, Red Lion Hotel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4975A4" id="Text Box 41" o:spid="_x0000_s1039" type="#_x0000_t202" style="position:absolute;margin-left:-16.65pt;margin-top:92.7pt;width:151.9pt;height:22.9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" fillcolor="#ff3f49" stroked="f" strokeweight=".5pt">
                <v:textbox>
                  <w:txbxContent>
                    <w:p w14:paraId="102719DC" w14:textId="2B7C8D67" w:rsidR="004E3C6F" w:rsidRPr="004E3C6F" w:rsidRDefault="004E3C6F">
                      <w:pPr>
                        <w:rPr>
                          <w:lang w:val="en-US"/>
                        </w:rPr>
                      </w:pPr>
                      <w:r>
                        <w:rPr>
                          <w:lang w:val="en-US"/>
                        </w:rPr>
                        <w:t xml:space="preserve">Pub Chat, Red Lion Hotel </w:t>
                      </w:r>
                    </w:p>
                  </w:txbxContent>
                </v:textbox>
              </v:shape>
            </w:pict>
          </mc:Fallback>
        </mc:AlternateContent>
      </w:r>
      <w:r>
        <w:rPr>
          <w:rFonts w:ascii="Poppins" w:hAnsi="Poppins"/>
          <w:noProof/>
        </w:rPr>
        <mc:AlternateContent>
          <mc:Choice Requires="wps">
            <w:drawing>
              <wp:anchor distT="0" distB="0" distL="114300" distR="114300" simplePos="0" relativeHeight="251658278" behindDoc="0" locked="0" layoutInCell="1" allowOverlap="1" wp14:anchorId="63D900EE" wp14:editId="364FF9E6">
                <wp:simplePos x="0" y="0"/>
                <wp:positionH relativeFrom="column">
                  <wp:posOffset>2562878</wp:posOffset>
                </wp:positionH>
                <wp:positionV relativeFrom="paragraph">
                  <wp:posOffset>1175631</wp:posOffset>
                </wp:positionV>
                <wp:extent cx="1929225" cy="29070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929225" cy="290705"/>
                        </a:xfrm>
                        <a:prstGeom prst="rect">
                          <a:avLst/>
                        </a:prstGeom>
                        <a:solidFill>
                          <a:srgbClr val="FF3F49"/>
                        </a:solidFill>
                        <a:ln w="6350">
                          <a:noFill/>
                        </a:ln>
                      </wps:spPr>
                      <wps:txbx>
                        <w:txbxContent>
                          <w:p w14:paraId="1189B452" w14:textId="0890B111" w:rsidR="004E3C6F" w:rsidRPr="004E3C6F" w:rsidRDefault="004E3C6F" w:rsidP="004E3C6F">
                            <w:pPr>
                              <w:rPr>
                                <w:lang w:val="en-US"/>
                              </w:rPr>
                            </w:pPr>
                            <w:r>
                              <w:rPr>
                                <w:lang w:val="en-US"/>
                              </w:rPr>
                              <w:t xml:space="preserve">Pop-up, Rozelle Markets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D900EE" id="Text Box 62" o:spid="_x0000_s1040" type="#_x0000_t202" style="position:absolute;margin-left:201.8pt;margin-top:92.55pt;width:151.9pt;height:22.9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" fillcolor="#ff3f49" stroked="f" strokeweight=".5pt">
                <v:textbox>
                  <w:txbxContent>
                    <w:p w14:paraId="1189B452" w14:textId="0890B111" w:rsidR="004E3C6F" w:rsidRPr="004E3C6F" w:rsidRDefault="004E3C6F" w:rsidP="004E3C6F">
                      <w:pPr>
                        <w:rPr>
                          <w:lang w:val="en-US"/>
                        </w:rPr>
                      </w:pPr>
                      <w:r>
                        <w:rPr>
                          <w:lang w:val="en-US"/>
                        </w:rPr>
                        <w:t xml:space="preserve">Pop-up, Rozelle Markets </w:t>
                      </w:r>
                    </w:p>
                  </w:txbxContent>
                </v:textbox>
              </v:shape>
            </w:pict>
          </mc:Fallback>
        </mc:AlternateContent>
      </w:r>
      <w:r>
        <w:rPr>
          <w:rFonts w:ascii="Poppins" w:hAnsi="Poppins"/>
          <w:noProof/>
        </w:rPr>
        <mc:AlternateContent>
          <mc:Choice Requires="wps">
            <w:drawing>
              <wp:anchor distT="0" distB="0" distL="114300" distR="114300" simplePos="0" relativeHeight="251658280" behindDoc="0" locked="0" layoutInCell="1" allowOverlap="1" wp14:anchorId="168A67A0" wp14:editId="7F5F568A">
                <wp:simplePos x="0" y="0"/>
                <wp:positionH relativeFrom="column">
                  <wp:posOffset>2589920</wp:posOffset>
                </wp:positionH>
                <wp:positionV relativeFrom="paragraph">
                  <wp:posOffset>3653735</wp:posOffset>
                </wp:positionV>
                <wp:extent cx="1950368" cy="301276"/>
                <wp:effectExtent l="0" t="0" r="0" b="3810"/>
                <wp:wrapNone/>
                <wp:docPr id="68" name="Text Box 68"/>
                <wp:cNvGraphicFramePr/>
                <a:graphic xmlns:a="http://schemas.openxmlformats.org/drawingml/2006/main">
                  <a:graphicData uri="http://schemas.microsoft.com/office/word/2010/wordprocessingShape">
                    <wps:wsp>
                      <wps:cNvSpPr txBox="1"/>
                      <wps:spPr>
                        <a:xfrm>
                          <a:off x="0" y="0"/>
                          <a:ext cx="1950368" cy="301276"/>
                        </a:xfrm>
                        <a:prstGeom prst="rect">
                          <a:avLst/>
                        </a:prstGeom>
                        <a:solidFill>
                          <a:srgbClr val="FF3F49"/>
                        </a:solidFill>
                        <a:ln w="6350">
                          <a:noFill/>
                        </a:ln>
                      </wps:spPr>
                      <wps:txbx>
                        <w:txbxContent>
                          <w:p w14:paraId="08A1B56F" w14:textId="47E9C322" w:rsidR="00C64BEE" w:rsidRPr="004E3C6F" w:rsidRDefault="00C64BEE" w:rsidP="00C64BEE">
                            <w:pPr>
                              <w:rPr>
                                <w:lang w:val="en-US"/>
                              </w:rPr>
                            </w:pPr>
                            <w:r>
                              <w:rPr>
                                <w:lang w:val="en-US"/>
                              </w:rPr>
                              <w:t xml:space="preserve">Interactive Map, online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8A67A0" id="Text Box 68" o:spid="_x0000_s1041" type="#_x0000_t202" style="position:absolute;margin-left:203.95pt;margin-top:287.7pt;width:153.55pt;height:23.7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" fillcolor="#ff3f49" stroked="f" strokeweight=".5pt">
                <v:textbox>
                  <w:txbxContent>
                    <w:p w14:paraId="08A1B56F" w14:textId="47E9C322" w:rsidR="00C64BEE" w:rsidRPr="004E3C6F" w:rsidRDefault="00C64BEE" w:rsidP="00C64BEE">
                      <w:pPr>
                        <w:rPr>
                          <w:lang w:val="en-US"/>
                        </w:rPr>
                      </w:pPr>
                      <w:r>
                        <w:rPr>
                          <w:lang w:val="en-US"/>
                        </w:rPr>
                        <w:t xml:space="preserve">Interactive Map, online </w:t>
                      </w:r>
                    </w:p>
                  </w:txbxContent>
                </v:textbox>
              </v:shape>
            </w:pict>
          </mc:Fallback>
        </mc:AlternateContent>
      </w:r>
      <w:r w:rsidR="004E3C6F">
        <w:rPr>
          <w:rFonts w:ascii="Poppins" w:hAnsi="Poppins"/>
          <w:noProof/>
        </w:rPr>
        <w:drawing>
          <wp:anchor distT="0" distB="0" distL="114300" distR="114300" simplePos="0" relativeHeight="251658276" behindDoc="0" locked="0" layoutInCell="1" allowOverlap="1" wp14:anchorId="07194F66" wp14:editId="4001CE96">
            <wp:simplePos x="0" y="0"/>
            <wp:positionH relativeFrom="column">
              <wp:posOffset>2581723</wp:posOffset>
            </wp:positionH>
            <wp:positionV relativeFrom="paragraph">
              <wp:posOffset>1572422</wp:posOffset>
            </wp:positionV>
            <wp:extent cx="3390900" cy="2150096"/>
            <wp:effectExtent l="0" t="0" r="0" b="3175"/>
            <wp:wrapNone/>
            <wp:docPr id="37" name="Picture 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1964" t="2490" r="18470" b="3319"/>
                    <a:stretch/>
                  </pic:blipFill>
                  <pic:spPr bwMode="auto">
                    <a:xfrm>
                      <a:off x="0" y="0"/>
                      <a:ext cx="3390900" cy="21500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C6F">
        <w:rPr>
          <w:rFonts w:ascii="Poppins" w:hAnsi="Poppins"/>
          <w:noProof/>
        </w:rPr>
        <w:drawing>
          <wp:anchor distT="0" distB="0" distL="114300" distR="114300" simplePos="0" relativeHeight="251658275" behindDoc="0" locked="0" layoutInCell="1" allowOverlap="1" wp14:anchorId="041AE82E" wp14:editId="343D461E">
            <wp:simplePos x="0" y="0"/>
            <wp:positionH relativeFrom="column">
              <wp:posOffset>-232149</wp:posOffset>
            </wp:positionH>
            <wp:positionV relativeFrom="paragraph">
              <wp:posOffset>1544669</wp:posOffset>
            </wp:positionV>
            <wp:extent cx="2685419" cy="2153476"/>
            <wp:effectExtent l="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2353" b="17477"/>
                    <a:stretch/>
                  </pic:blipFill>
                  <pic:spPr bwMode="auto">
                    <a:xfrm>
                      <a:off x="0" y="0"/>
                      <a:ext cx="2685419" cy="21534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C6F">
        <w:rPr>
          <w:rFonts w:ascii="Poppins" w:hAnsi="Poppins"/>
        </w:rPr>
        <w:br w:type="page"/>
      </w:r>
    </w:p>
    <w:p w14:paraId="7361CA51" w14:textId="43D4741D" w:rsidR="00E4131D" w:rsidRPr="004E3C6F" w:rsidRDefault="009E679C" w:rsidP="004E3C6F">
      <w:pPr>
        <w:pStyle w:val="Heading1"/>
        <w:rPr>
          <w:rFonts w:ascii="Poppins" w:hAnsi="Poppins"/>
        </w:rPr>
      </w:pPr>
      <w:bookmarkStart w:id="23" w:name="_Toc130308517"/>
      <w:r>
        <w:rPr>
          <w:rFonts w:ascii="Poppins" w:hAnsi="Poppins"/>
        </w:rPr>
        <w:lastRenderedPageBreak/>
        <w:t>What we heard</w:t>
      </w:r>
      <w:bookmarkEnd w:id="23"/>
    </w:p>
    <w:p w14:paraId="210A7C6C" w14:textId="4BFBEAC0" w:rsidR="00CC45D0" w:rsidRDefault="003A584D" w:rsidP="005977A1">
      <w:pPr>
        <w:jc w:val="both"/>
      </w:pPr>
      <w:r>
        <w:t>Community</w:t>
      </w:r>
      <w:r w:rsidR="00D22527">
        <w:t xml:space="preserve"> </w:t>
      </w:r>
      <w:r>
        <w:t>Engagement</w:t>
      </w:r>
      <w:r w:rsidR="00D22527">
        <w:t xml:space="preserve"> </w:t>
      </w:r>
      <w:r w:rsidR="00AE276C">
        <w:t>p</w:t>
      </w:r>
      <w:r w:rsidR="00D22527">
        <w:t xml:space="preserve">articipants </w:t>
      </w:r>
      <w:r w:rsidR="002348B9">
        <w:t xml:space="preserve">told us they </w:t>
      </w:r>
      <w:r w:rsidR="00C64BEE">
        <w:t xml:space="preserve">wanted a </w:t>
      </w:r>
      <w:r w:rsidR="001562F6">
        <w:t>green and welcoming</w:t>
      </w:r>
      <w:r w:rsidR="00E429D7">
        <w:t xml:space="preserve"> </w:t>
      </w:r>
      <w:r w:rsidR="002348B9">
        <w:t>village feel</w:t>
      </w:r>
      <w:r w:rsidR="00F05100">
        <w:t xml:space="preserve"> for</w:t>
      </w:r>
      <w:r w:rsidR="002348B9">
        <w:t xml:space="preserve"> Rozelle Town </w:t>
      </w:r>
      <w:r w:rsidR="00C64BEE">
        <w:t>Centre</w:t>
      </w:r>
      <w:r w:rsidR="003769A3">
        <w:t xml:space="preserve"> expressing a strong desire to enhance the public domain and local character. </w:t>
      </w:r>
      <w:r w:rsidR="000046E2">
        <w:t xml:space="preserve">Numerous participants noted that the south side of Darling </w:t>
      </w:r>
      <w:r w:rsidR="00712C2C">
        <w:t>Street</w:t>
      </w:r>
      <w:r w:rsidR="000046E2">
        <w:t xml:space="preserve"> is less pedestrian friendly</w:t>
      </w:r>
      <w:r w:rsidR="00093F17">
        <w:t xml:space="preserve">, aesthetically </w:t>
      </w:r>
      <w:r w:rsidR="00E2054F">
        <w:t>pleasing,</w:t>
      </w:r>
      <w:r w:rsidR="00093F17">
        <w:t xml:space="preserve"> </w:t>
      </w:r>
      <w:r w:rsidR="000046E2">
        <w:t xml:space="preserve">and enjoyable than the north side and </w:t>
      </w:r>
      <w:r w:rsidR="00CC45D0">
        <w:t xml:space="preserve">wanted to see place making improvements </w:t>
      </w:r>
      <w:r w:rsidR="00712C2C">
        <w:t>to make Rozelle</w:t>
      </w:r>
      <w:r w:rsidR="00F1273B">
        <w:t xml:space="preserve"> </w:t>
      </w:r>
      <w:r w:rsidR="00712C2C">
        <w:t>more</w:t>
      </w:r>
      <w:r w:rsidR="00CC45D0">
        <w:t xml:space="preserve"> comparable to its </w:t>
      </w:r>
      <w:r w:rsidR="00F1273B">
        <w:t xml:space="preserve">desirable </w:t>
      </w:r>
      <w:r w:rsidR="00CC45D0">
        <w:t>sister suburb, Balmain.</w:t>
      </w:r>
      <w:r w:rsidR="003769A3">
        <w:t xml:space="preserve"> </w:t>
      </w:r>
    </w:p>
    <w:p w14:paraId="31D50199" w14:textId="5E076874" w:rsidR="00265186" w:rsidRPr="00265186" w:rsidRDefault="00966173" w:rsidP="00265186">
      <w:pPr>
        <w:jc w:val="both"/>
      </w:pPr>
      <w:r>
        <w:t xml:space="preserve">Throughout </w:t>
      </w:r>
      <w:r w:rsidR="0016661D">
        <w:t xml:space="preserve">consultation participants noted that Victoria Road is </w:t>
      </w:r>
      <w:r w:rsidR="00792CDC">
        <w:t xml:space="preserve">a </w:t>
      </w:r>
      <w:r w:rsidR="0016661D">
        <w:t xml:space="preserve">barrier </w:t>
      </w:r>
      <w:r w:rsidR="00CD61DA">
        <w:t xml:space="preserve">between the two sides of Rozelle and is </w:t>
      </w:r>
      <w:r w:rsidR="00265186">
        <w:t xml:space="preserve">unhospitable </w:t>
      </w:r>
      <w:r w:rsidR="00265186" w:rsidRPr="00265186">
        <w:rPr>
          <w:lang w:val="en-GB"/>
        </w:rPr>
        <w:t xml:space="preserve">to pedestrians </w:t>
      </w:r>
      <w:r w:rsidR="00B72090">
        <w:rPr>
          <w:lang w:val="en-GB"/>
        </w:rPr>
        <w:t>given the level of traffic and difficulty to cross</w:t>
      </w:r>
      <w:r w:rsidR="00843235">
        <w:rPr>
          <w:lang w:val="en-GB"/>
        </w:rPr>
        <w:t xml:space="preserve"> the road. </w:t>
      </w:r>
    </w:p>
    <w:p w14:paraId="7218BE82" w14:textId="0BBA7D44" w:rsidR="006F5027" w:rsidRDefault="006F5027" w:rsidP="005977A1">
      <w:pPr>
        <w:jc w:val="both"/>
      </w:pPr>
      <w:r>
        <w:t>Participants emphasised the importance of a</w:t>
      </w:r>
      <w:r w:rsidR="00090C5B">
        <w:t xml:space="preserve"> cohesive approach to Victoria Road</w:t>
      </w:r>
      <w:r w:rsidR="005977A1">
        <w:t xml:space="preserve">, </w:t>
      </w:r>
      <w:r w:rsidR="00090C5B">
        <w:t>Darling Street and neighbouring side streets</w:t>
      </w:r>
      <w:r w:rsidR="00914C1E">
        <w:t xml:space="preserve"> to bring the two sides of Rozelle together</w:t>
      </w:r>
      <w:r>
        <w:t xml:space="preserve">. </w:t>
      </w:r>
      <w:r w:rsidR="007613A1">
        <w:t>They proposed a</w:t>
      </w:r>
      <w:r w:rsidR="00090C5B">
        <w:t xml:space="preserve"> </w:t>
      </w:r>
      <w:r w:rsidR="009C1354">
        <w:t>more integrated</w:t>
      </w:r>
      <w:r w:rsidR="00090C5B">
        <w:t xml:space="preserve"> approach to paving, colour and </w:t>
      </w:r>
      <w:r w:rsidR="005977A1">
        <w:t xml:space="preserve">public </w:t>
      </w:r>
      <w:r w:rsidR="00090C5B">
        <w:t>art that reflect</w:t>
      </w:r>
      <w:r>
        <w:t>s</w:t>
      </w:r>
      <w:r w:rsidR="00090C5B">
        <w:t xml:space="preserve"> the diverse and authentic character of Rozelle. </w:t>
      </w:r>
    </w:p>
    <w:p w14:paraId="3EBC4298" w14:textId="77777777" w:rsidR="00E06E9C" w:rsidRDefault="00A52525" w:rsidP="00272A53">
      <w:pPr>
        <w:rPr>
          <w:i/>
          <w:iCs/>
          <w:color w:val="FF0000"/>
        </w:rPr>
      </w:pPr>
      <w:r w:rsidRPr="006167CD">
        <w:rPr>
          <w:i/>
          <w:iCs/>
          <w:color w:val="FF0000"/>
        </w:rPr>
        <w:t xml:space="preserve">“We’ve lived in a construction zone for so long. Excited to see how it can be stitched back together whilst retaining the unique character of each side”. </w:t>
      </w:r>
    </w:p>
    <w:p w14:paraId="16B4B95C" w14:textId="580A1000" w:rsidR="00272A53" w:rsidRPr="000E1BBB" w:rsidRDefault="008E7120" w:rsidP="00097D62">
      <w:pPr>
        <w:pStyle w:val="ListParagraph"/>
        <w:numPr>
          <w:ilvl w:val="0"/>
          <w:numId w:val="45"/>
        </w:numPr>
        <w:jc w:val="right"/>
        <w:rPr>
          <w:color w:val="FF0000"/>
        </w:rPr>
      </w:pPr>
      <w:r w:rsidRPr="00E06E9C">
        <w:rPr>
          <w:color w:val="FF0000"/>
        </w:rPr>
        <w:t>Workshop</w:t>
      </w:r>
      <w:r w:rsidR="00A52525" w:rsidRPr="00E06E9C">
        <w:rPr>
          <w:color w:val="FF0000"/>
        </w:rPr>
        <w:t xml:space="preserve"> </w:t>
      </w:r>
      <w:r w:rsidRPr="00E06E9C">
        <w:rPr>
          <w:color w:val="FF0000"/>
        </w:rPr>
        <w:t>Participant</w:t>
      </w:r>
      <w:r w:rsidR="00A52525" w:rsidRPr="00E06E9C">
        <w:rPr>
          <w:color w:val="FF0000"/>
        </w:rPr>
        <w:t xml:space="preserve"> </w:t>
      </w:r>
    </w:p>
    <w:p w14:paraId="0B12853F" w14:textId="03662E69" w:rsidR="00AE276C" w:rsidRPr="00C47360" w:rsidRDefault="00AE276C" w:rsidP="00C47360">
      <w:pPr>
        <w:spacing w:after="240" w:line="240" w:lineRule="auto"/>
        <w:rPr>
          <w:rFonts w:ascii="Poppins" w:eastAsia="Montserrat SemiBold" w:hAnsi="Poppins" w:cs="Poppins"/>
          <w:b/>
          <w:bCs/>
          <w:sz w:val="28"/>
          <w:szCs w:val="28"/>
          <w:lang w:val="en-GB" w:eastAsia="en-AU"/>
        </w:rPr>
      </w:pPr>
      <w:r w:rsidRPr="00C47360">
        <w:rPr>
          <w:rFonts w:ascii="Poppins" w:eastAsia="Montserrat SemiBold" w:hAnsi="Poppins" w:cs="Poppins"/>
          <w:b/>
          <w:bCs/>
          <w:sz w:val="28"/>
          <w:szCs w:val="28"/>
          <w:lang w:val="en-GB" w:eastAsia="en-AU"/>
        </w:rPr>
        <w:t>Vision</w:t>
      </w:r>
      <w:r w:rsidR="000E1AD5" w:rsidRPr="00C47360">
        <w:rPr>
          <w:rFonts w:ascii="Poppins" w:eastAsia="Montserrat SemiBold" w:hAnsi="Poppins" w:cs="Poppins"/>
          <w:b/>
          <w:bCs/>
          <w:sz w:val="28"/>
          <w:szCs w:val="28"/>
          <w:lang w:val="en-GB" w:eastAsia="en-AU"/>
        </w:rPr>
        <w:t xml:space="preserve"> for Rozelle Town centre</w:t>
      </w:r>
      <w:r w:rsidR="00C47360" w:rsidRPr="00C47360">
        <w:rPr>
          <w:rFonts w:ascii="Poppins" w:eastAsia="Montserrat SemiBold" w:hAnsi="Poppins" w:cs="Poppins"/>
          <w:b/>
          <w:bCs/>
          <w:sz w:val="28"/>
          <w:szCs w:val="28"/>
          <w:lang w:val="en-GB" w:eastAsia="en-AU"/>
        </w:rPr>
        <w:t xml:space="preserve"> </w:t>
      </w:r>
    </w:p>
    <w:p w14:paraId="7F877E96" w14:textId="53E157D2" w:rsidR="005319D5" w:rsidRPr="00CC5809" w:rsidRDefault="005C09A8" w:rsidP="00CA7369">
      <w:pPr>
        <w:jc w:val="both"/>
        <w:rPr>
          <w:rFonts w:eastAsia="Arial"/>
          <w:lang w:val="en-US" w:eastAsia="ja-JP"/>
        </w:rPr>
      </w:pPr>
      <w:r>
        <w:t>Across all engagement activities</w:t>
      </w:r>
      <w:r w:rsidR="001901E1">
        <w:t xml:space="preserve">, the </w:t>
      </w:r>
      <w:r w:rsidR="00C64BEE">
        <w:t xml:space="preserve">ideas shared by participants can be grouped into four themes to </w:t>
      </w:r>
      <w:r w:rsidR="001901E1">
        <w:t xml:space="preserve">inform </w:t>
      </w:r>
      <w:r w:rsidR="00C64BEE">
        <w:t>a new vision for public domain the in the Rozelle Town Centre.</w:t>
      </w:r>
      <w:r w:rsidR="00B45842">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3"/>
        <w:gridCol w:w="2053"/>
        <w:gridCol w:w="2127"/>
        <w:gridCol w:w="2363"/>
        <w:gridCol w:w="46"/>
      </w:tblGrid>
      <w:tr w:rsidR="005319D5" w:rsidRPr="008E6CE2" w14:paraId="2A81658A" w14:textId="77777777" w:rsidTr="00471CCF">
        <w:trPr>
          <w:gridAfter w:val="1"/>
          <w:wAfter w:w="46" w:type="dxa"/>
          <w:trHeight w:val="1728"/>
        </w:trPr>
        <w:tc>
          <w:tcPr>
            <w:tcW w:w="2483" w:type="dxa"/>
          </w:tcPr>
          <w:p w14:paraId="0C104558" w14:textId="77777777" w:rsidR="005319D5" w:rsidRPr="008E6CE2" w:rsidRDefault="005319D5" w:rsidP="008854A4">
            <w:pPr>
              <w:rPr>
                <w:rFonts w:eastAsia="Montserrat SemiBold"/>
                <w:b/>
                <w:bCs/>
                <w:lang w:val="en-GB" w:eastAsia="en-AU"/>
              </w:rPr>
            </w:pPr>
            <w:r w:rsidRPr="008E6CE2">
              <w:rPr>
                <w:rFonts w:eastAsia="Montserrat SemiBold"/>
                <w:b/>
                <w:bCs/>
                <w:noProof/>
                <w:lang w:val="en-GB" w:eastAsia="en-AU"/>
              </w:rPr>
              <w:drawing>
                <wp:inline distT="0" distB="0" distL="0" distR="0" wp14:anchorId="784AF8C1" wp14:editId="6F3606DC">
                  <wp:extent cx="993227" cy="993227"/>
                  <wp:effectExtent l="0" t="0" r="0" b="0"/>
                  <wp:docPr id="109" name="Graphic 109" descr="Hill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Hill scene outline"/>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94917" cy="994917"/>
                          </a:xfrm>
                          <a:prstGeom prst="rect">
                            <a:avLst/>
                          </a:prstGeom>
                        </pic:spPr>
                      </pic:pic>
                    </a:graphicData>
                  </a:graphic>
                </wp:inline>
              </w:drawing>
            </w:r>
          </w:p>
        </w:tc>
        <w:tc>
          <w:tcPr>
            <w:tcW w:w="2053" w:type="dxa"/>
          </w:tcPr>
          <w:p w14:paraId="6740F664" w14:textId="77777777" w:rsidR="005319D5" w:rsidRPr="008E6CE2" w:rsidRDefault="005319D5" w:rsidP="008854A4">
            <w:pPr>
              <w:rPr>
                <w:rFonts w:eastAsia="Montserrat SemiBold"/>
                <w:b/>
                <w:bCs/>
                <w:lang w:val="en-GB" w:eastAsia="en-AU"/>
              </w:rPr>
            </w:pPr>
            <w:r w:rsidRPr="008E6CE2">
              <w:rPr>
                <w:rFonts w:eastAsia="Montserrat SemiBold"/>
                <w:b/>
                <w:bCs/>
                <w:noProof/>
                <w:lang w:val="en-GB" w:eastAsia="en-AU"/>
              </w:rPr>
              <w:drawing>
                <wp:inline distT="0" distB="0" distL="0" distR="0" wp14:anchorId="06B224C8" wp14:editId="7B39ADB2">
                  <wp:extent cx="804041" cy="804041"/>
                  <wp:effectExtent l="0" t="0" r="0" b="0"/>
                  <wp:docPr id="110" name="Graphic 110"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Dance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804434" cy="804434"/>
                          </a:xfrm>
                          <a:prstGeom prst="rect">
                            <a:avLst/>
                          </a:prstGeom>
                        </pic:spPr>
                      </pic:pic>
                    </a:graphicData>
                  </a:graphic>
                </wp:inline>
              </w:drawing>
            </w:r>
          </w:p>
        </w:tc>
        <w:tc>
          <w:tcPr>
            <w:tcW w:w="2127" w:type="dxa"/>
          </w:tcPr>
          <w:p w14:paraId="03645F55" w14:textId="7D06CD93" w:rsidR="005319D5" w:rsidRPr="008E6CE2" w:rsidRDefault="005319D5" w:rsidP="008854A4">
            <w:pPr>
              <w:rPr>
                <w:rFonts w:eastAsia="Montserrat SemiBold"/>
                <w:b/>
                <w:bCs/>
                <w:noProof/>
                <w:lang w:val="en-GB" w:eastAsia="en-AU"/>
              </w:rPr>
            </w:pPr>
            <w:r w:rsidRPr="008E6CE2">
              <w:rPr>
                <w:rFonts w:eastAsia="Montserrat SemiBold"/>
                <w:b/>
                <w:bCs/>
                <w:noProof/>
                <w:lang w:val="en-GB" w:eastAsia="en-AU"/>
              </w:rPr>
              <w:drawing>
                <wp:inline distT="0" distB="0" distL="0" distR="0" wp14:anchorId="3E025F88" wp14:editId="7C17B5ED">
                  <wp:extent cx="899329" cy="899329"/>
                  <wp:effectExtent l="0" t="0" r="0" b="0"/>
                  <wp:docPr id="118" name="Graphic 118" descr="Artist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1" descr="Artist female outline"/>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899329" cy="899329"/>
                          </a:xfrm>
                          <a:prstGeom prst="rect">
                            <a:avLst/>
                          </a:prstGeom>
                        </pic:spPr>
                      </pic:pic>
                    </a:graphicData>
                  </a:graphic>
                </wp:inline>
              </w:drawing>
            </w:r>
          </w:p>
        </w:tc>
        <w:tc>
          <w:tcPr>
            <w:tcW w:w="2363" w:type="dxa"/>
          </w:tcPr>
          <w:p w14:paraId="423947B9" w14:textId="7EFB226B" w:rsidR="005319D5" w:rsidRPr="008E6CE2" w:rsidRDefault="005319D5" w:rsidP="008854A4">
            <w:pPr>
              <w:rPr>
                <w:rFonts w:eastAsia="Montserrat SemiBold"/>
                <w:b/>
                <w:bCs/>
                <w:lang w:val="en-GB" w:eastAsia="en-AU"/>
              </w:rPr>
            </w:pPr>
            <w:r w:rsidRPr="008E6CE2">
              <w:rPr>
                <w:rFonts w:eastAsia="Montserrat SemiBold"/>
                <w:b/>
                <w:bCs/>
                <w:noProof/>
                <w:lang w:val="en-GB" w:eastAsia="en-AU"/>
              </w:rPr>
              <w:drawing>
                <wp:inline distT="0" distB="0" distL="0" distR="0" wp14:anchorId="6EC989D6" wp14:editId="44B9C077">
                  <wp:extent cx="914400" cy="914400"/>
                  <wp:effectExtent l="0" t="0" r="0" b="0"/>
                  <wp:docPr id="111" name="Graphic 111" descr="Connec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Connections outline"/>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14400" cy="914400"/>
                          </a:xfrm>
                          <a:prstGeom prst="rect">
                            <a:avLst/>
                          </a:prstGeom>
                        </pic:spPr>
                      </pic:pic>
                    </a:graphicData>
                  </a:graphic>
                </wp:inline>
              </w:drawing>
            </w:r>
          </w:p>
        </w:tc>
      </w:tr>
      <w:tr w:rsidR="005319D5" w:rsidRPr="008D0387" w14:paraId="5F1D0B65" w14:textId="77777777" w:rsidTr="00471CCF">
        <w:trPr>
          <w:trHeight w:val="1433"/>
        </w:trPr>
        <w:tc>
          <w:tcPr>
            <w:tcW w:w="2483" w:type="dxa"/>
          </w:tcPr>
          <w:p w14:paraId="41213719" w14:textId="39E5C017" w:rsidR="005319D5" w:rsidRPr="00834F99" w:rsidRDefault="005319D5" w:rsidP="00C64BEE">
            <w:pPr>
              <w:jc w:val="center"/>
              <w:rPr>
                <w:rFonts w:eastAsia="Montserrat SemiBold"/>
                <w:lang w:val="en-GB" w:eastAsia="en-AU"/>
              </w:rPr>
            </w:pPr>
            <w:r w:rsidRPr="00834F99">
              <w:rPr>
                <w:rFonts w:eastAsia="Montserrat SemiBold"/>
                <w:lang w:val="en-GB" w:eastAsia="en-AU"/>
              </w:rPr>
              <w:t xml:space="preserve">Green and </w:t>
            </w:r>
            <w:r w:rsidR="00C64BEE">
              <w:rPr>
                <w:rFonts w:eastAsia="Montserrat SemiBold"/>
                <w:lang w:val="en-GB" w:eastAsia="en-AU"/>
              </w:rPr>
              <w:t>comfortable</w:t>
            </w:r>
            <w:r>
              <w:rPr>
                <w:rFonts w:eastAsia="Montserrat SemiBold"/>
                <w:lang w:val="en-GB" w:eastAsia="en-AU"/>
              </w:rPr>
              <w:t xml:space="preserve"> </w:t>
            </w:r>
            <w:r w:rsidRPr="00834F99">
              <w:rPr>
                <w:rFonts w:eastAsia="Montserrat SemiBold"/>
                <w:lang w:val="en-GB" w:eastAsia="en-AU"/>
              </w:rPr>
              <w:t>village</w:t>
            </w:r>
          </w:p>
        </w:tc>
        <w:tc>
          <w:tcPr>
            <w:tcW w:w="2053" w:type="dxa"/>
          </w:tcPr>
          <w:p w14:paraId="324B9D5D" w14:textId="0EB8E81F" w:rsidR="005319D5" w:rsidRPr="00834F99" w:rsidRDefault="005319D5" w:rsidP="00C64BEE">
            <w:pPr>
              <w:jc w:val="center"/>
              <w:rPr>
                <w:rFonts w:eastAsia="Montserrat SemiBold"/>
                <w:lang w:val="en-GB" w:eastAsia="en-AU"/>
              </w:rPr>
            </w:pPr>
            <w:r w:rsidRPr="00834F99">
              <w:rPr>
                <w:rFonts w:eastAsia="Montserrat SemiBold"/>
                <w:lang w:val="en-GB" w:eastAsia="en-AU"/>
              </w:rPr>
              <w:t>Welcoming</w:t>
            </w:r>
            <w:r>
              <w:rPr>
                <w:rFonts w:eastAsia="Montserrat SemiBold"/>
                <w:lang w:val="en-GB" w:eastAsia="en-AU"/>
              </w:rPr>
              <w:t xml:space="preserve">, </w:t>
            </w:r>
            <w:r w:rsidR="00C64BEE">
              <w:rPr>
                <w:rFonts w:eastAsia="Montserrat SemiBold"/>
                <w:lang w:val="en-GB" w:eastAsia="en-AU"/>
              </w:rPr>
              <w:t xml:space="preserve">clean </w:t>
            </w:r>
            <w:r w:rsidRPr="00834F99">
              <w:rPr>
                <w:rFonts w:eastAsia="Montserrat SemiBold"/>
                <w:lang w:val="en-GB" w:eastAsia="en-AU"/>
              </w:rPr>
              <w:t>and vibrant place to socialise</w:t>
            </w:r>
          </w:p>
        </w:tc>
        <w:tc>
          <w:tcPr>
            <w:tcW w:w="2127" w:type="dxa"/>
          </w:tcPr>
          <w:p w14:paraId="34E815F7" w14:textId="2B53AA32" w:rsidR="005319D5" w:rsidRPr="00834F99" w:rsidRDefault="005319D5" w:rsidP="00C64BEE">
            <w:pPr>
              <w:jc w:val="center"/>
              <w:rPr>
                <w:rFonts w:eastAsia="Montserrat SemiBold"/>
                <w:lang w:val="en-GB" w:eastAsia="en-AU"/>
              </w:rPr>
            </w:pPr>
            <w:r w:rsidRPr="005319D5">
              <w:t>Authentic</w:t>
            </w:r>
            <w:r>
              <w:t xml:space="preserve"> </w:t>
            </w:r>
            <w:r w:rsidRPr="005319D5">
              <w:t xml:space="preserve">and diverse </w:t>
            </w:r>
            <w:r>
              <w:t>community</w:t>
            </w:r>
            <w:r w:rsidR="006673B4">
              <w:t xml:space="preserve"> and character</w:t>
            </w:r>
          </w:p>
        </w:tc>
        <w:tc>
          <w:tcPr>
            <w:tcW w:w="2409" w:type="dxa"/>
            <w:gridSpan w:val="2"/>
          </w:tcPr>
          <w:p w14:paraId="19E0C61D" w14:textId="2A91C2BA" w:rsidR="005319D5" w:rsidRPr="00834F99" w:rsidRDefault="005319D5" w:rsidP="00C64BEE">
            <w:pPr>
              <w:jc w:val="center"/>
              <w:rPr>
                <w:rFonts w:eastAsia="Montserrat SemiBold"/>
                <w:lang w:val="en-GB" w:eastAsia="en-AU"/>
              </w:rPr>
            </w:pPr>
            <w:r w:rsidRPr="00834F99">
              <w:rPr>
                <w:rFonts w:eastAsia="Montserrat SemiBold"/>
                <w:lang w:val="en-GB" w:eastAsia="en-AU"/>
              </w:rPr>
              <w:t>Connected and accessible pedestrian place</w:t>
            </w:r>
          </w:p>
        </w:tc>
      </w:tr>
    </w:tbl>
    <w:p w14:paraId="07AD4355" w14:textId="77777777" w:rsidR="00BA3113" w:rsidRDefault="00BA3113" w:rsidP="008854A4">
      <w:pPr>
        <w:rPr>
          <w:i/>
          <w:iCs/>
          <w:color w:val="FF3F49"/>
        </w:rPr>
      </w:pPr>
    </w:p>
    <w:p w14:paraId="2847E1EE" w14:textId="77777777" w:rsidR="00BA3113" w:rsidRDefault="00BA3113">
      <w:pPr>
        <w:rPr>
          <w:i/>
          <w:iCs/>
          <w:color w:val="FF3F49"/>
        </w:rPr>
      </w:pPr>
      <w:r>
        <w:rPr>
          <w:i/>
          <w:iCs/>
          <w:color w:val="FF3F49"/>
        </w:rPr>
        <w:br w:type="page"/>
      </w:r>
    </w:p>
    <w:p w14:paraId="4D64FF3B" w14:textId="7EC811A6" w:rsidR="00946590" w:rsidRPr="00C47360" w:rsidRDefault="009F7C27" w:rsidP="00C47360">
      <w:pPr>
        <w:spacing w:after="240" w:line="240" w:lineRule="auto"/>
        <w:rPr>
          <w:rFonts w:ascii="Poppins" w:eastAsia="Montserrat SemiBold" w:hAnsi="Poppins" w:cs="Poppins"/>
          <w:b/>
          <w:bCs/>
          <w:sz w:val="28"/>
          <w:szCs w:val="28"/>
          <w:lang w:val="en-GB" w:eastAsia="en-AU"/>
        </w:rPr>
      </w:pPr>
      <w:r w:rsidRPr="00C47360">
        <w:rPr>
          <w:rFonts w:ascii="Poppins" w:eastAsia="Montserrat SemiBold" w:hAnsi="Poppins" w:cs="Poppins"/>
          <w:b/>
          <w:bCs/>
          <w:sz w:val="28"/>
          <w:szCs w:val="28"/>
          <w:lang w:val="en-GB" w:eastAsia="en-AU"/>
        </w:rPr>
        <w:lastRenderedPageBreak/>
        <w:t>Aspects of</w:t>
      </w:r>
      <w:r w:rsidR="00AA3035" w:rsidRPr="00C47360">
        <w:rPr>
          <w:rFonts w:ascii="Poppins" w:eastAsia="Montserrat SemiBold" w:hAnsi="Poppins" w:cs="Poppins"/>
          <w:b/>
          <w:bCs/>
          <w:sz w:val="28"/>
          <w:szCs w:val="28"/>
          <w:lang w:val="en-GB" w:eastAsia="en-AU"/>
        </w:rPr>
        <w:t xml:space="preserve"> improvement </w:t>
      </w:r>
    </w:p>
    <w:p w14:paraId="0757E180" w14:textId="6E2AC22A" w:rsidR="0012045D" w:rsidRDefault="006F5027" w:rsidP="005977A1">
      <w:pPr>
        <w:jc w:val="both"/>
      </w:pPr>
      <w:r>
        <w:t>Participants passionately shared their</w:t>
      </w:r>
      <w:r w:rsidR="001562F6" w:rsidRPr="001562F6">
        <w:t xml:space="preserve"> ideas for improving Victoria Road</w:t>
      </w:r>
      <w:r>
        <w:t xml:space="preserve">. </w:t>
      </w:r>
      <w:r w:rsidR="00D6397C">
        <w:t>P</w:t>
      </w:r>
      <w:r>
        <w:t xml:space="preserve">redominantly focusing </w:t>
      </w:r>
      <w:r w:rsidR="001562F6" w:rsidRPr="001562F6">
        <w:t>on transportation-related improvements</w:t>
      </w:r>
      <w:r w:rsidR="004E69BB">
        <w:t>.</w:t>
      </w:r>
      <w:r w:rsidR="001562F6" w:rsidRPr="001562F6">
        <w:t xml:space="preserve"> </w:t>
      </w:r>
      <w:r w:rsidR="0040338F">
        <w:t xml:space="preserve">Opportunities to improve its current state included </w:t>
      </w:r>
      <w:r w:rsidR="001562F6" w:rsidRPr="001562F6">
        <w:t>wide</w:t>
      </w:r>
      <w:r w:rsidR="0040338F">
        <w:t xml:space="preserve">ning </w:t>
      </w:r>
      <w:r w:rsidR="001562F6" w:rsidRPr="001562F6">
        <w:t>pedestrian pathway</w:t>
      </w:r>
      <w:r w:rsidR="002C373F">
        <w:t>s</w:t>
      </w:r>
      <w:r w:rsidR="001562F6" w:rsidRPr="001562F6">
        <w:t xml:space="preserve">, </w:t>
      </w:r>
      <w:r w:rsidR="00773182">
        <w:t>creating new and connecting</w:t>
      </w:r>
      <w:r w:rsidR="001562F6" w:rsidRPr="001562F6">
        <w:t xml:space="preserve"> </w:t>
      </w:r>
      <w:r w:rsidR="00773182" w:rsidRPr="001562F6">
        <w:t>dedicated</w:t>
      </w:r>
      <w:r w:rsidR="00773182">
        <w:t xml:space="preserve"> cycle </w:t>
      </w:r>
      <w:r w:rsidR="001562F6" w:rsidRPr="001562F6">
        <w:t>lane</w:t>
      </w:r>
      <w:r w:rsidR="00773182">
        <w:t xml:space="preserve">s, </w:t>
      </w:r>
      <w:r w:rsidR="001562F6" w:rsidRPr="001562F6">
        <w:t>reducing the number of traffic lanes</w:t>
      </w:r>
      <w:r w:rsidR="00AF134B">
        <w:t xml:space="preserve">, </w:t>
      </w:r>
      <w:r w:rsidR="0012045D">
        <w:rPr>
          <w:lang w:val="en-GB"/>
        </w:rPr>
        <w:t xml:space="preserve">increasing crossings, </w:t>
      </w:r>
      <w:r w:rsidR="0012045D">
        <w:t xml:space="preserve">pedestrian </w:t>
      </w:r>
      <w:r w:rsidR="0012045D" w:rsidRPr="00C64BEE">
        <w:t>improvements</w:t>
      </w:r>
      <w:r w:rsidR="0012045D">
        <w:t xml:space="preserve"> at the intersection of Victoria Road and Darling Street </w:t>
      </w:r>
      <w:r w:rsidR="0012045D">
        <w:rPr>
          <w:lang w:val="en-GB"/>
        </w:rPr>
        <w:t xml:space="preserve">and adding more greenery to make the road feel more welcoming. </w:t>
      </w:r>
    </w:p>
    <w:p w14:paraId="08690F4C" w14:textId="4A76DABD" w:rsidR="001562F6" w:rsidRDefault="001562F6" w:rsidP="005977A1">
      <w:pPr>
        <w:jc w:val="both"/>
      </w:pPr>
      <w:r>
        <w:t>T</w:t>
      </w:r>
      <w:r w:rsidRPr="001562F6">
        <w:t xml:space="preserve">hose who suggested </w:t>
      </w:r>
      <w:r w:rsidR="000E1AD5">
        <w:t>enhancements to</w:t>
      </w:r>
      <w:r w:rsidRPr="001562F6">
        <w:t xml:space="preserve"> Darling Street were more interested </w:t>
      </w:r>
      <w:r>
        <w:t>in improving</w:t>
      </w:r>
      <w:r w:rsidR="005977A1">
        <w:t xml:space="preserve"> its</w:t>
      </w:r>
      <w:r w:rsidR="006F5027">
        <w:t xml:space="preserve"> </w:t>
      </w:r>
      <w:r>
        <w:t>vibrancy</w:t>
      </w:r>
      <w:r w:rsidRPr="001562F6">
        <w:t xml:space="preserve"> through </w:t>
      </w:r>
      <w:r w:rsidR="005977A1">
        <w:t>the creation of</w:t>
      </w:r>
      <w:r w:rsidR="00E4131D">
        <w:t xml:space="preserve"> a central plaza, </w:t>
      </w:r>
      <w:r w:rsidR="00A4381D">
        <w:t xml:space="preserve">increasing </w:t>
      </w:r>
      <w:r w:rsidR="00E4131D">
        <w:t xml:space="preserve">public art and encouraging </w:t>
      </w:r>
      <w:r>
        <w:t>outdoor dining.</w:t>
      </w:r>
    </w:p>
    <w:p w14:paraId="4AD2642D" w14:textId="6D10D797" w:rsidR="0047222A" w:rsidRPr="00EF1F1B" w:rsidRDefault="001B0304" w:rsidP="00D77C42">
      <w:pPr>
        <w:jc w:val="both"/>
        <w:rPr>
          <w:rFonts w:ascii="Poppins" w:eastAsia="Montserrat SemiBold" w:hAnsi="Poppins" w:cs="Poppins"/>
          <w:lang w:val="en-GB" w:eastAsia="en-AU"/>
        </w:rPr>
      </w:pPr>
      <w:r w:rsidRPr="001B0304">
        <w:rPr>
          <w:rFonts w:ascii="Poppins" w:eastAsia="Montserrat SemiBold" w:hAnsi="Poppins" w:cs="Poppins"/>
          <w:lang w:val="en-GB" w:eastAsia="en-AU"/>
        </w:rPr>
        <w:t>A total of over 1</w:t>
      </w:r>
      <w:r>
        <w:rPr>
          <w:rFonts w:ascii="Poppins" w:eastAsia="Montserrat SemiBold" w:hAnsi="Poppins" w:cs="Poppins"/>
          <w:lang w:val="en-GB" w:eastAsia="en-AU"/>
        </w:rPr>
        <w:t>4</w:t>
      </w:r>
      <w:r w:rsidRPr="001B0304">
        <w:rPr>
          <w:rFonts w:ascii="Poppins" w:eastAsia="Montserrat SemiBold" w:hAnsi="Poppins" w:cs="Poppins"/>
          <w:lang w:val="en-GB" w:eastAsia="en-AU"/>
        </w:rPr>
        <w:t xml:space="preserve">00 suggestions were received </w:t>
      </w:r>
      <w:r>
        <w:rPr>
          <w:rFonts w:ascii="Poppins" w:eastAsia="Montserrat SemiBold" w:hAnsi="Poppins" w:cs="Poppins"/>
          <w:lang w:val="en-GB" w:eastAsia="en-AU"/>
        </w:rPr>
        <w:t xml:space="preserve">across </w:t>
      </w:r>
      <w:r w:rsidR="00346836">
        <w:rPr>
          <w:rFonts w:ascii="Poppins" w:eastAsia="Montserrat SemiBold" w:hAnsi="Poppins" w:cs="Poppins"/>
          <w:lang w:val="en-GB" w:eastAsia="en-AU"/>
        </w:rPr>
        <w:t>16</w:t>
      </w:r>
      <w:r w:rsidRPr="001B0304">
        <w:rPr>
          <w:rFonts w:ascii="Poppins" w:eastAsia="Montserrat SemiBold" w:hAnsi="Poppins" w:cs="Poppins"/>
          <w:lang w:val="en-GB" w:eastAsia="en-AU"/>
        </w:rPr>
        <w:t xml:space="preserve"> </w:t>
      </w:r>
      <w:r w:rsidR="00434E14">
        <w:rPr>
          <w:rFonts w:ascii="Poppins" w:eastAsia="Montserrat SemiBold" w:hAnsi="Poppins" w:cs="Poppins"/>
          <w:lang w:val="en-GB" w:eastAsia="en-AU"/>
        </w:rPr>
        <w:t>aspects</w:t>
      </w:r>
      <w:r w:rsidRPr="001B0304">
        <w:rPr>
          <w:rFonts w:ascii="Poppins" w:eastAsia="Montserrat SemiBold" w:hAnsi="Poppins" w:cs="Poppins"/>
          <w:lang w:val="en-GB" w:eastAsia="en-AU"/>
        </w:rPr>
        <w:t xml:space="preserve"> for </w:t>
      </w:r>
      <w:r w:rsidR="00434E14">
        <w:rPr>
          <w:rFonts w:ascii="Poppins" w:eastAsia="Montserrat SemiBold" w:hAnsi="Poppins" w:cs="Poppins"/>
          <w:lang w:val="en-GB" w:eastAsia="en-AU"/>
        </w:rPr>
        <w:t xml:space="preserve">improvement </w:t>
      </w:r>
      <w:r w:rsidR="00DF2C20">
        <w:rPr>
          <w:rFonts w:ascii="Poppins" w:eastAsia="Montserrat SemiBold" w:hAnsi="Poppins" w:cs="Poppins"/>
          <w:lang w:val="en-GB" w:eastAsia="en-AU"/>
        </w:rPr>
        <w:t xml:space="preserve">through </w:t>
      </w:r>
      <w:r w:rsidRPr="001B0304">
        <w:rPr>
          <w:rFonts w:ascii="Poppins" w:eastAsia="Montserrat SemiBold" w:hAnsi="Poppins" w:cs="Poppins"/>
          <w:lang w:val="en-GB" w:eastAsia="en-AU"/>
        </w:rPr>
        <w:t xml:space="preserve">both online and face-to-face engagement. </w:t>
      </w:r>
      <w:r w:rsidR="00F3485D">
        <w:rPr>
          <w:rFonts w:ascii="Poppins" w:eastAsia="Montserrat SemiBold" w:hAnsi="Poppins" w:cs="Poppins"/>
          <w:lang w:val="en-GB" w:eastAsia="en-AU"/>
        </w:rPr>
        <w:t xml:space="preserve">These have been </w:t>
      </w:r>
      <w:r>
        <w:rPr>
          <w:rFonts w:ascii="Poppins" w:eastAsia="Montserrat SemiBold" w:hAnsi="Poppins" w:cs="Poppins"/>
          <w:lang w:val="en-GB" w:eastAsia="en-AU"/>
        </w:rPr>
        <w:t>tallied</w:t>
      </w:r>
      <w:r w:rsidR="00F3485D">
        <w:rPr>
          <w:rFonts w:ascii="Poppins" w:eastAsia="Montserrat SemiBold" w:hAnsi="Poppins" w:cs="Poppins"/>
          <w:lang w:val="en-GB" w:eastAsia="en-AU"/>
        </w:rPr>
        <w:t xml:space="preserve"> and the most common </w:t>
      </w:r>
      <w:r w:rsidR="00184993">
        <w:rPr>
          <w:rFonts w:ascii="Poppins" w:eastAsia="Montserrat SemiBold" w:hAnsi="Poppins" w:cs="Poppins"/>
          <w:lang w:val="en-GB" w:eastAsia="en-AU"/>
        </w:rPr>
        <w:t xml:space="preserve">ideas are detailed </w:t>
      </w:r>
      <w:r w:rsidR="00F3485D">
        <w:rPr>
          <w:rFonts w:ascii="Poppins" w:eastAsia="Montserrat SemiBold" w:hAnsi="Poppins" w:cs="Poppins"/>
          <w:lang w:val="en-GB" w:eastAsia="en-AU"/>
        </w:rPr>
        <w:t>below</w:t>
      </w:r>
      <w:r w:rsidR="00F26950">
        <w:rPr>
          <w:rFonts w:ascii="Poppins" w:eastAsia="Montserrat SemiBold" w:hAnsi="Poppins" w:cs="Poppins"/>
          <w:lang w:val="en-GB" w:eastAsia="en-AU"/>
        </w:rPr>
        <w:t xml:space="preserve"> along with other supporting data from engagement. </w:t>
      </w:r>
    </w:p>
    <w:p w14:paraId="0A958A4B" w14:textId="319FB812" w:rsidR="0047222A" w:rsidRPr="0047222A" w:rsidRDefault="0047222A" w:rsidP="008854A4">
      <w:pPr>
        <w:rPr>
          <w:rFonts w:eastAsia="Montserrat SemiBold"/>
          <w:b/>
          <w:bCs/>
        </w:rPr>
      </w:pPr>
      <w:r w:rsidRPr="0047222A">
        <w:rPr>
          <w:rFonts w:eastAsia="Montserrat SemiBold"/>
          <w:b/>
          <w:bCs/>
        </w:rPr>
        <w:t>Pedestrian access</w:t>
      </w:r>
    </w:p>
    <w:p w14:paraId="6920C09A" w14:textId="57A8C4A2" w:rsidR="000366E2" w:rsidRDefault="000366E2" w:rsidP="00D77C42">
      <w:pPr>
        <w:jc w:val="both"/>
        <w:rPr>
          <w:rFonts w:ascii="Poppins" w:eastAsia="Montserrat SemiBold" w:hAnsi="Poppins" w:cs="Poppins"/>
          <w:lang w:val="en-GB" w:eastAsia="en-AU"/>
        </w:rPr>
      </w:pPr>
      <w:r>
        <w:rPr>
          <w:rFonts w:ascii="Poppins" w:eastAsia="Montserrat SemiBold" w:hAnsi="Poppins" w:cs="Poppins"/>
          <w:lang w:val="en-GB" w:eastAsia="en-AU"/>
        </w:rPr>
        <w:t xml:space="preserve">Throughout consultation it was noted that Rozelle Town Centre </w:t>
      </w:r>
      <w:r w:rsidR="00246525">
        <w:rPr>
          <w:rFonts w:ascii="Poppins" w:eastAsia="Montserrat SemiBold" w:hAnsi="Poppins" w:cs="Poppins"/>
          <w:lang w:val="en-GB" w:eastAsia="en-AU"/>
        </w:rPr>
        <w:t xml:space="preserve">was </w:t>
      </w:r>
      <w:r w:rsidR="00A277A6">
        <w:rPr>
          <w:rFonts w:ascii="Poppins" w:eastAsia="Montserrat SemiBold" w:hAnsi="Poppins" w:cs="Poppins"/>
          <w:lang w:val="en-GB" w:eastAsia="en-AU"/>
        </w:rPr>
        <w:t>dominated</w:t>
      </w:r>
      <w:r w:rsidR="00246525">
        <w:rPr>
          <w:rFonts w:ascii="Poppins" w:eastAsia="Montserrat SemiBold" w:hAnsi="Poppins" w:cs="Poppins"/>
          <w:lang w:val="en-GB" w:eastAsia="en-AU"/>
        </w:rPr>
        <w:t xml:space="preserve"> by motor vehicles and </w:t>
      </w:r>
      <w:r w:rsidR="00BD4697">
        <w:rPr>
          <w:rFonts w:ascii="Poppins" w:eastAsia="Montserrat SemiBold" w:hAnsi="Poppins" w:cs="Poppins"/>
          <w:lang w:val="en-GB" w:eastAsia="en-AU"/>
        </w:rPr>
        <w:t xml:space="preserve">the pedestrian experience could be improved. </w:t>
      </w:r>
    </w:p>
    <w:p w14:paraId="0EE75252" w14:textId="77777777" w:rsidR="00746686" w:rsidRDefault="0088251A" w:rsidP="00D77C42">
      <w:pPr>
        <w:jc w:val="both"/>
        <w:rPr>
          <w:rFonts w:ascii="Poppins" w:eastAsia="Montserrat SemiBold" w:hAnsi="Poppins" w:cs="Poppins"/>
          <w:lang w:val="en-GB" w:eastAsia="en-AU"/>
        </w:rPr>
      </w:pPr>
      <w:r w:rsidRPr="007D1033">
        <w:rPr>
          <w:rFonts w:ascii="Poppins" w:eastAsia="Montserrat SemiBold" w:hAnsi="Poppins" w:cs="Poppins"/>
          <w:lang w:val="en-GB" w:eastAsia="en-AU"/>
        </w:rPr>
        <w:t xml:space="preserve">47 % of survey participants </w:t>
      </w:r>
      <w:r w:rsidR="00C54CA9" w:rsidRPr="007D1033">
        <w:rPr>
          <w:rFonts w:ascii="Poppins" w:eastAsia="Montserrat SemiBold" w:hAnsi="Poppins" w:cs="Poppins"/>
          <w:lang w:val="en-GB" w:eastAsia="en-AU"/>
        </w:rPr>
        <w:t xml:space="preserve">were unsatisfied with </w:t>
      </w:r>
      <w:r w:rsidR="00B64820" w:rsidRPr="007D1033">
        <w:rPr>
          <w:rFonts w:ascii="Poppins" w:eastAsia="Montserrat SemiBold" w:hAnsi="Poppins" w:cs="Poppins"/>
          <w:lang w:val="en-GB" w:eastAsia="en-AU"/>
        </w:rPr>
        <w:t>pedestrian paths in the study area</w:t>
      </w:r>
      <w:r w:rsidR="00896556" w:rsidRPr="007D1033">
        <w:rPr>
          <w:rFonts w:ascii="Poppins" w:eastAsia="Montserrat SemiBold" w:hAnsi="Poppins" w:cs="Poppins"/>
          <w:lang w:val="en-GB" w:eastAsia="en-AU"/>
        </w:rPr>
        <w:t xml:space="preserve">. Pop up participants noted that many </w:t>
      </w:r>
      <w:r w:rsidR="00B46765" w:rsidRPr="007D1033">
        <w:rPr>
          <w:rFonts w:ascii="Poppins" w:eastAsia="Montserrat SemiBold" w:hAnsi="Poppins" w:cs="Poppins"/>
          <w:lang w:val="en-GB" w:eastAsia="en-AU"/>
        </w:rPr>
        <w:t>pedestrian paths were very narrow and congeste</w:t>
      </w:r>
      <w:r w:rsidR="00BC166B" w:rsidRPr="007D1033">
        <w:rPr>
          <w:rFonts w:ascii="Poppins" w:eastAsia="Montserrat SemiBold" w:hAnsi="Poppins" w:cs="Poppins"/>
          <w:lang w:val="en-GB" w:eastAsia="en-AU"/>
        </w:rPr>
        <w:t xml:space="preserve">d in places which could </w:t>
      </w:r>
      <w:r w:rsidR="00C34F4E" w:rsidRPr="007D1033">
        <w:rPr>
          <w:rFonts w:ascii="Poppins" w:eastAsia="Montserrat SemiBold" w:hAnsi="Poppins" w:cs="Poppins"/>
          <w:lang w:val="en-GB" w:eastAsia="en-AU"/>
        </w:rPr>
        <w:t>make accessibility difficult for people</w:t>
      </w:r>
      <w:r w:rsidR="00B52A1C" w:rsidRPr="007D1033">
        <w:rPr>
          <w:rFonts w:ascii="Poppins" w:eastAsia="Montserrat SemiBold" w:hAnsi="Poppins" w:cs="Poppins"/>
          <w:lang w:val="en-GB" w:eastAsia="en-AU"/>
        </w:rPr>
        <w:t xml:space="preserve"> with prams, </w:t>
      </w:r>
      <w:r w:rsidR="00973ACF" w:rsidRPr="007D1033">
        <w:rPr>
          <w:rFonts w:ascii="Poppins" w:eastAsia="Montserrat SemiBold" w:hAnsi="Poppins" w:cs="Poppins"/>
          <w:lang w:val="en-GB" w:eastAsia="en-AU"/>
        </w:rPr>
        <w:t xml:space="preserve">walking </w:t>
      </w:r>
      <w:r w:rsidR="00B52A1C" w:rsidRPr="007D1033">
        <w:rPr>
          <w:rFonts w:ascii="Poppins" w:eastAsia="Montserrat SemiBold" w:hAnsi="Poppins" w:cs="Poppins"/>
          <w:lang w:val="en-GB" w:eastAsia="en-AU"/>
        </w:rPr>
        <w:t>dogs or those</w:t>
      </w:r>
      <w:r w:rsidR="00C34F4E" w:rsidRPr="007D1033">
        <w:rPr>
          <w:rFonts w:ascii="Poppins" w:eastAsia="Montserrat SemiBold" w:hAnsi="Poppins" w:cs="Poppins"/>
          <w:lang w:val="en-GB" w:eastAsia="en-AU"/>
        </w:rPr>
        <w:t xml:space="preserve"> living with a disability. </w:t>
      </w:r>
    </w:p>
    <w:p w14:paraId="71CAD152" w14:textId="4CE4353F" w:rsidR="00F92485" w:rsidRPr="007D1033" w:rsidRDefault="00D515F8" w:rsidP="00D77C42">
      <w:pPr>
        <w:jc w:val="both"/>
        <w:rPr>
          <w:rFonts w:ascii="Poppins" w:eastAsia="Montserrat SemiBold" w:hAnsi="Poppins" w:cs="Poppins"/>
          <w:lang w:val="en-GB" w:eastAsia="en-AU"/>
        </w:rPr>
      </w:pPr>
      <w:r w:rsidRPr="007D1033">
        <w:rPr>
          <w:rFonts w:ascii="Poppins" w:eastAsia="Montserrat SemiBold" w:hAnsi="Poppins" w:cs="Poppins"/>
          <w:lang w:val="en-GB" w:eastAsia="en-AU"/>
        </w:rPr>
        <w:t xml:space="preserve">The difficulty of crossing </w:t>
      </w:r>
      <w:r w:rsidR="00187CF5">
        <w:rPr>
          <w:rFonts w:ascii="Poppins" w:eastAsia="Montserrat SemiBold" w:hAnsi="Poppins" w:cs="Poppins"/>
          <w:lang w:val="en-GB" w:eastAsia="en-AU"/>
        </w:rPr>
        <w:t xml:space="preserve">eight lanes of </w:t>
      </w:r>
      <w:r w:rsidR="002A0DDD">
        <w:rPr>
          <w:rFonts w:ascii="Poppins" w:eastAsia="Montserrat SemiBold" w:hAnsi="Poppins" w:cs="Poppins"/>
          <w:lang w:val="en-GB" w:eastAsia="en-AU"/>
        </w:rPr>
        <w:t xml:space="preserve">busy </w:t>
      </w:r>
      <w:r w:rsidR="00187CF5">
        <w:rPr>
          <w:rFonts w:ascii="Poppins" w:eastAsia="Montserrat SemiBold" w:hAnsi="Poppins" w:cs="Poppins"/>
          <w:lang w:val="en-GB" w:eastAsia="en-AU"/>
        </w:rPr>
        <w:t xml:space="preserve">traffic </w:t>
      </w:r>
      <w:r w:rsidR="002A0DDD">
        <w:rPr>
          <w:rFonts w:ascii="Poppins" w:eastAsia="Montserrat SemiBold" w:hAnsi="Poppins" w:cs="Poppins"/>
          <w:lang w:val="en-GB" w:eastAsia="en-AU"/>
        </w:rPr>
        <w:t xml:space="preserve">on </w:t>
      </w:r>
      <w:r w:rsidRPr="007D1033">
        <w:rPr>
          <w:rFonts w:ascii="Poppins" w:eastAsia="Montserrat SemiBold" w:hAnsi="Poppins" w:cs="Poppins"/>
          <w:lang w:val="en-GB" w:eastAsia="en-AU"/>
        </w:rPr>
        <w:t>Victoria</w:t>
      </w:r>
      <w:r w:rsidR="00D92826" w:rsidRPr="007D1033">
        <w:rPr>
          <w:rFonts w:ascii="Poppins" w:eastAsia="Montserrat SemiBold" w:hAnsi="Poppins" w:cs="Poppins"/>
          <w:lang w:val="en-GB" w:eastAsia="en-AU"/>
        </w:rPr>
        <w:t xml:space="preserve"> Road</w:t>
      </w:r>
      <w:r w:rsidRPr="007D1033">
        <w:rPr>
          <w:rFonts w:ascii="Poppins" w:eastAsia="Montserrat SemiBold" w:hAnsi="Poppins" w:cs="Poppins"/>
          <w:lang w:val="en-GB" w:eastAsia="en-AU"/>
        </w:rPr>
        <w:t xml:space="preserve"> was frequently raised as</w:t>
      </w:r>
      <w:r w:rsidR="00D91769">
        <w:rPr>
          <w:rFonts w:ascii="Poppins" w:eastAsia="Montserrat SemiBold" w:hAnsi="Poppins" w:cs="Poppins"/>
          <w:lang w:val="en-GB" w:eastAsia="en-AU"/>
        </w:rPr>
        <w:t xml:space="preserve"> a </w:t>
      </w:r>
      <w:r w:rsidRPr="007D1033">
        <w:rPr>
          <w:rFonts w:ascii="Poppins" w:eastAsia="Montserrat SemiBold" w:hAnsi="Poppins" w:cs="Poppins"/>
          <w:lang w:val="en-GB" w:eastAsia="en-AU"/>
        </w:rPr>
        <w:t>challenge</w:t>
      </w:r>
      <w:r w:rsidR="002A0DDD">
        <w:rPr>
          <w:rFonts w:ascii="Poppins" w:eastAsia="Montserrat SemiBold" w:hAnsi="Poppins" w:cs="Poppins"/>
          <w:lang w:val="en-GB" w:eastAsia="en-AU"/>
        </w:rPr>
        <w:t xml:space="preserve"> and safety risk. P</w:t>
      </w:r>
      <w:r w:rsidR="00D92826" w:rsidRPr="007D1033">
        <w:rPr>
          <w:rFonts w:ascii="Poppins" w:eastAsia="Montserrat SemiBold" w:hAnsi="Poppins" w:cs="Poppins"/>
          <w:lang w:val="en-GB" w:eastAsia="en-AU"/>
        </w:rPr>
        <w:t xml:space="preserve">articipants </w:t>
      </w:r>
      <w:r w:rsidR="002A0DDD">
        <w:rPr>
          <w:rFonts w:ascii="Poppins" w:eastAsia="Montserrat SemiBold" w:hAnsi="Poppins" w:cs="Poppins"/>
          <w:lang w:val="en-GB" w:eastAsia="en-AU"/>
        </w:rPr>
        <w:t>frequently noted</w:t>
      </w:r>
      <w:r w:rsidR="00D92826" w:rsidRPr="007D1033">
        <w:rPr>
          <w:rFonts w:ascii="Poppins" w:eastAsia="Montserrat SemiBold" w:hAnsi="Poppins" w:cs="Poppins"/>
          <w:lang w:val="en-GB" w:eastAsia="en-AU"/>
        </w:rPr>
        <w:t xml:space="preserve"> the </w:t>
      </w:r>
      <w:r w:rsidR="006621FD" w:rsidRPr="007D1033">
        <w:rPr>
          <w:rFonts w:ascii="Poppins" w:eastAsia="Montserrat SemiBold" w:hAnsi="Poppins" w:cs="Poppins"/>
          <w:lang w:val="en-GB" w:eastAsia="en-AU"/>
        </w:rPr>
        <w:t>programming of the lights was too short</w:t>
      </w:r>
      <w:r w:rsidR="00D91769">
        <w:rPr>
          <w:rFonts w:ascii="Poppins" w:eastAsia="Montserrat SemiBold" w:hAnsi="Poppins" w:cs="Poppins"/>
          <w:lang w:val="en-GB" w:eastAsia="en-AU"/>
        </w:rPr>
        <w:t xml:space="preserve"> </w:t>
      </w:r>
      <w:r w:rsidR="00333AD4">
        <w:rPr>
          <w:rFonts w:ascii="Poppins" w:eastAsia="Montserrat SemiBold" w:hAnsi="Poppins" w:cs="Poppins"/>
          <w:lang w:val="en-GB" w:eastAsia="en-AU"/>
        </w:rPr>
        <w:t>often leaving</w:t>
      </w:r>
      <w:r w:rsidR="00D91769">
        <w:rPr>
          <w:rFonts w:ascii="Poppins" w:eastAsia="Montserrat SemiBold" w:hAnsi="Poppins" w:cs="Poppins"/>
          <w:lang w:val="en-GB" w:eastAsia="en-AU"/>
        </w:rPr>
        <w:t xml:space="preserve"> pedestrians waiting up to 4 minutes for </w:t>
      </w:r>
      <w:r w:rsidR="00333AD4">
        <w:rPr>
          <w:rFonts w:ascii="Poppins" w:eastAsia="Montserrat SemiBold" w:hAnsi="Poppins" w:cs="Poppins"/>
          <w:lang w:val="en-GB" w:eastAsia="en-AU"/>
        </w:rPr>
        <w:t xml:space="preserve">the next opportunity to cross. </w:t>
      </w:r>
      <w:r w:rsidR="00F92485" w:rsidRPr="007D1033">
        <w:rPr>
          <w:rFonts w:ascii="Poppins" w:eastAsia="Montserrat SemiBold" w:hAnsi="Poppins" w:cs="Poppins"/>
          <w:lang w:val="en-GB" w:eastAsia="en-AU"/>
        </w:rPr>
        <w:t xml:space="preserve">Interestingly, </w:t>
      </w:r>
      <w:r w:rsidR="00EC7DA5" w:rsidRPr="007D1033">
        <w:rPr>
          <w:rFonts w:ascii="Poppins" w:eastAsia="Montserrat SemiBold" w:hAnsi="Poppins" w:cs="Poppins"/>
          <w:lang w:val="en-GB" w:eastAsia="en-AU"/>
        </w:rPr>
        <w:t xml:space="preserve">during the pop-up outside Rozelle Public School, numerous children were </w:t>
      </w:r>
      <w:r w:rsidR="000E627D" w:rsidRPr="007D1033">
        <w:rPr>
          <w:rFonts w:ascii="Poppins" w:eastAsia="Montserrat SemiBold" w:hAnsi="Poppins" w:cs="Poppins"/>
          <w:lang w:val="en-GB" w:eastAsia="en-AU"/>
        </w:rPr>
        <w:t xml:space="preserve">quick to tell us how ‘scary’ and ‘dangerous’ it was to cross Victoria Road which was on the doorstep of their school. </w:t>
      </w:r>
    </w:p>
    <w:tbl>
      <w:tblPr>
        <w:tblStyle w:val="TableGrid"/>
        <w:tblW w:w="9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F92E3B" w14:paraId="0DA56A50" w14:textId="77777777" w:rsidTr="00966936">
        <w:trPr>
          <w:trHeight w:val="2835"/>
        </w:trPr>
        <w:tc>
          <w:tcPr>
            <w:tcW w:w="9031" w:type="dxa"/>
            <w:shd w:val="clear" w:color="auto" w:fill="FCDFDB"/>
          </w:tcPr>
          <w:p w14:paraId="68BCD4C3" w14:textId="664B1E6A" w:rsidR="00F92E3B" w:rsidRDefault="00F92E3B" w:rsidP="00FD7C5E">
            <w:r w:rsidRPr="00D77C42">
              <w:lastRenderedPageBreak/>
              <w:t xml:space="preserve">The most popular </w:t>
            </w:r>
            <w:r w:rsidR="009C69EC">
              <w:t>suggestions</w:t>
            </w:r>
            <w:r w:rsidRPr="00D77C42">
              <w:t xml:space="preserve"> for </w:t>
            </w:r>
            <w:r>
              <w:t xml:space="preserve">pedestrian </w:t>
            </w:r>
            <w:r w:rsidRPr="00D77C42">
              <w:t xml:space="preserve">improvement were: </w:t>
            </w:r>
          </w:p>
          <w:p w14:paraId="7F86218D" w14:textId="77777777" w:rsidR="0016338B" w:rsidRPr="00D77C42" w:rsidRDefault="0016338B" w:rsidP="00FD7C5E"/>
          <w:p w14:paraId="2F3B32C7" w14:textId="77777777" w:rsidR="00F92E3B" w:rsidRPr="00D77C42" w:rsidRDefault="00F92E3B" w:rsidP="00097D62">
            <w:pPr>
              <w:pStyle w:val="ListParagraph"/>
              <w:numPr>
                <w:ilvl w:val="0"/>
                <w:numId w:val="35"/>
              </w:numPr>
              <w:spacing w:after="160" w:line="259" w:lineRule="auto"/>
              <w:ind w:left="455"/>
            </w:pPr>
            <w:r w:rsidRPr="00D77C42">
              <w:t>Widening the foot path (41)</w:t>
            </w:r>
          </w:p>
          <w:p w14:paraId="0D17D264" w14:textId="77777777" w:rsidR="00F92E3B" w:rsidRPr="00D77C42" w:rsidRDefault="00F92E3B" w:rsidP="00097D62">
            <w:pPr>
              <w:pStyle w:val="ListParagraph"/>
              <w:numPr>
                <w:ilvl w:val="0"/>
                <w:numId w:val="35"/>
              </w:numPr>
              <w:spacing w:after="160" w:line="259" w:lineRule="auto"/>
              <w:ind w:left="455"/>
            </w:pPr>
            <w:r w:rsidRPr="00D77C42">
              <w:t>Improve the intersection of Victoria and Darling Street and other crossings (12)</w:t>
            </w:r>
          </w:p>
          <w:p w14:paraId="65EEEE7D" w14:textId="77777777" w:rsidR="00F92E3B" w:rsidRPr="00D77C42" w:rsidRDefault="00F92E3B" w:rsidP="00097D62">
            <w:pPr>
              <w:pStyle w:val="ListParagraph"/>
              <w:numPr>
                <w:ilvl w:val="0"/>
                <w:numId w:val="35"/>
              </w:numPr>
              <w:spacing w:after="160" w:line="259" w:lineRule="auto"/>
              <w:ind w:left="455"/>
            </w:pPr>
            <w:r w:rsidRPr="00D77C42">
              <w:t>Prioritise pedestrians over cars (8)</w:t>
            </w:r>
          </w:p>
          <w:p w14:paraId="1A40190A" w14:textId="77777777" w:rsidR="00F92E3B" w:rsidRPr="00D77C42" w:rsidRDefault="00F92E3B" w:rsidP="00097D62">
            <w:pPr>
              <w:pStyle w:val="ListParagraph"/>
              <w:numPr>
                <w:ilvl w:val="0"/>
                <w:numId w:val="35"/>
              </w:numPr>
              <w:spacing w:after="160" w:line="259" w:lineRule="auto"/>
              <w:ind w:left="459"/>
            </w:pPr>
            <w:r w:rsidRPr="00D77C42">
              <w:t>Improvements to footpath along various sides streets (8)</w:t>
            </w:r>
          </w:p>
          <w:p w14:paraId="50DA52FD" w14:textId="3653F6FA" w:rsidR="00F92E3B" w:rsidRDefault="00F92E3B" w:rsidP="00097D62">
            <w:pPr>
              <w:pStyle w:val="ListParagraph"/>
              <w:numPr>
                <w:ilvl w:val="0"/>
                <w:numId w:val="35"/>
              </w:numPr>
              <w:spacing w:after="160" w:line="259" w:lineRule="auto"/>
              <w:ind w:left="455"/>
            </w:pPr>
            <w:r w:rsidRPr="00D77C42">
              <w:t>Consider a raised pedestrian crossing at Victoria Road and Robert Street (5)</w:t>
            </w:r>
          </w:p>
          <w:p w14:paraId="6C22C9D2" w14:textId="7B4835BA" w:rsidR="00F92E3B" w:rsidRPr="00957438" w:rsidRDefault="00F92E3B" w:rsidP="00957438">
            <w:pPr>
              <w:jc w:val="right"/>
              <w:rPr>
                <w:rFonts w:ascii="Poppins" w:eastAsia="Montserrat Light" w:hAnsi="Poppins" w:cs="Poppins"/>
                <w:color w:val="FF0000"/>
                <w:lang w:val="en-GB" w:eastAsia="en-AU"/>
              </w:rPr>
            </w:pPr>
            <w:r w:rsidRPr="00957438">
              <w:rPr>
                <w:rFonts w:ascii="Poppins" w:eastAsia="Montserrat Light" w:hAnsi="Poppins" w:cs="Poppins"/>
                <w:bCs/>
                <w:color w:val="FF0000"/>
                <w:lang w:val="en-GB" w:eastAsia="en-AU"/>
              </w:rPr>
              <w:t xml:space="preserve"> </w:t>
            </w:r>
          </w:p>
        </w:tc>
      </w:tr>
    </w:tbl>
    <w:p w14:paraId="71956395" w14:textId="77777777" w:rsidR="00322470" w:rsidRDefault="00322470" w:rsidP="008854A4">
      <w:pPr>
        <w:rPr>
          <w:b/>
          <w:bCs/>
        </w:rPr>
      </w:pPr>
    </w:p>
    <w:p w14:paraId="533CE0D3" w14:textId="48358C80" w:rsidR="00322470" w:rsidRDefault="00322470" w:rsidP="00322470">
      <w:pPr>
        <w:rPr>
          <w:rFonts w:ascii="Poppins" w:hAnsi="Poppins" w:cs="Poppins"/>
          <w:i/>
          <w:color w:val="FF0000"/>
        </w:rPr>
      </w:pPr>
      <w:r w:rsidRPr="002A7431">
        <w:rPr>
          <w:rFonts w:ascii="Poppins" w:hAnsi="Poppins" w:cs="Poppins"/>
          <w:i/>
          <w:color w:val="FF0000"/>
          <w:lang w:val="en"/>
        </w:rPr>
        <w:t>“</w:t>
      </w:r>
      <w:r w:rsidRPr="002A7431">
        <w:rPr>
          <w:rFonts w:ascii="Poppins" w:hAnsi="Poppins" w:cs="Poppins"/>
          <w:i/>
          <w:color w:val="FF0000"/>
        </w:rPr>
        <w:t xml:space="preserve">Rozelle would be a hundred times better if you could walk all the way up and down Darling Street </w:t>
      </w:r>
      <w:r w:rsidRPr="00834B8E">
        <w:rPr>
          <w:rFonts w:ascii="Poppins" w:hAnsi="Poppins" w:cs="Poppins"/>
          <w:i/>
          <w:color w:val="FF0000"/>
        </w:rPr>
        <w:t>and Victoria Road.”</w:t>
      </w:r>
      <w:r w:rsidRPr="007D1033">
        <w:rPr>
          <w:rFonts w:ascii="Poppins" w:hAnsi="Poppins" w:cs="Poppins"/>
          <w:i/>
          <w:color w:val="FF0000"/>
        </w:rPr>
        <w:t xml:space="preserve"> </w:t>
      </w:r>
      <w:r>
        <w:rPr>
          <w:rFonts w:ascii="Poppins" w:hAnsi="Poppins" w:cs="Poppins"/>
          <w:i/>
          <w:color w:val="FF0000"/>
        </w:rPr>
        <w:t xml:space="preserve"> – Pop-up </w:t>
      </w:r>
      <w:r w:rsidR="00727421">
        <w:rPr>
          <w:rFonts w:ascii="Poppins" w:hAnsi="Poppins" w:cs="Poppins"/>
          <w:i/>
          <w:color w:val="FF0000"/>
        </w:rPr>
        <w:t>p</w:t>
      </w:r>
      <w:r>
        <w:rPr>
          <w:rFonts w:ascii="Poppins" w:hAnsi="Poppins" w:cs="Poppins"/>
          <w:i/>
          <w:color w:val="FF0000"/>
        </w:rPr>
        <w:t>articipant</w:t>
      </w:r>
    </w:p>
    <w:p w14:paraId="06BB1C64" w14:textId="25D67872" w:rsidR="00322470" w:rsidRDefault="00322470" w:rsidP="00322470">
      <w:pPr>
        <w:rPr>
          <w:rFonts w:ascii="Poppins" w:eastAsia="Montserrat Light" w:hAnsi="Poppins" w:cs="Poppins"/>
          <w:bCs/>
          <w:color w:val="FF0000"/>
          <w:lang w:val="en-GB" w:eastAsia="en-AU"/>
        </w:rPr>
      </w:pPr>
      <w:r w:rsidRPr="00957438">
        <w:rPr>
          <w:rFonts w:ascii="Poppins" w:eastAsia="Montserrat Light" w:hAnsi="Poppins" w:cs="Poppins"/>
          <w:bCs/>
          <w:i/>
          <w:iCs/>
          <w:color w:val="FF0000"/>
          <w:lang w:val="en-GB" w:eastAsia="en-AU"/>
        </w:rPr>
        <w:t>“It’s really</w:t>
      </w:r>
      <w:r w:rsidRPr="007D1033">
        <w:rPr>
          <w:rFonts w:ascii="Poppins" w:eastAsia="Montserrat Light" w:hAnsi="Poppins" w:cs="Poppins"/>
          <w:bCs/>
          <w:i/>
          <w:iCs/>
          <w:color w:val="FF0000"/>
          <w:lang w:val="en-GB" w:eastAsia="en-AU"/>
        </w:rPr>
        <w:t xml:space="preserve"> scary to cross Victoria Road</w:t>
      </w:r>
      <w:r>
        <w:rPr>
          <w:rFonts w:ascii="Poppins" w:eastAsia="Montserrat Light" w:hAnsi="Poppins" w:cs="Poppins"/>
          <w:bCs/>
          <w:i/>
          <w:iCs/>
          <w:color w:val="FF0000"/>
          <w:lang w:val="en-GB" w:eastAsia="en-AU"/>
        </w:rPr>
        <w:t xml:space="preserve"> </w:t>
      </w:r>
      <w:r w:rsidRPr="00957438">
        <w:rPr>
          <w:rFonts w:ascii="Poppins" w:eastAsia="Montserrat Light" w:hAnsi="Poppins" w:cs="Poppins"/>
          <w:bCs/>
          <w:color w:val="FF0000"/>
          <w:lang w:val="en-GB" w:eastAsia="en-AU"/>
        </w:rPr>
        <w:t xml:space="preserve">– 15-year-old Pop-up </w:t>
      </w:r>
      <w:r w:rsidR="00727421">
        <w:rPr>
          <w:rFonts w:ascii="Poppins" w:eastAsia="Montserrat Light" w:hAnsi="Poppins" w:cs="Poppins"/>
          <w:bCs/>
          <w:color w:val="FF0000"/>
          <w:lang w:val="en-GB" w:eastAsia="en-AU"/>
        </w:rPr>
        <w:t>p</w:t>
      </w:r>
      <w:r w:rsidRPr="00957438">
        <w:rPr>
          <w:rFonts w:ascii="Poppins" w:eastAsia="Montserrat Light" w:hAnsi="Poppins" w:cs="Poppins"/>
          <w:bCs/>
          <w:color w:val="FF0000"/>
          <w:lang w:val="en-GB" w:eastAsia="en-AU"/>
        </w:rPr>
        <w:t>articipant</w:t>
      </w:r>
    </w:p>
    <w:p w14:paraId="6DE4581C" w14:textId="01A01795" w:rsidR="00322470" w:rsidRPr="00322470" w:rsidRDefault="00322470" w:rsidP="00322470">
      <w:pPr>
        <w:rPr>
          <w:rFonts w:cs="Poppins"/>
          <w:b/>
          <w:lang w:val="en"/>
        </w:rPr>
      </w:pPr>
      <w:r>
        <w:rPr>
          <w:i/>
          <w:iCs/>
          <w:color w:val="FF0000"/>
        </w:rPr>
        <w:t>“</w:t>
      </w:r>
      <w:r w:rsidRPr="00CF69FE">
        <w:rPr>
          <w:i/>
          <w:iCs/>
          <w:color w:val="FF0000"/>
        </w:rPr>
        <w:t xml:space="preserve">Phasing of the light is too fast along Victoria Road – pedestrians can’t cross in time.” </w:t>
      </w:r>
      <w:r w:rsidRPr="00957438">
        <w:rPr>
          <w:rFonts w:ascii="Poppins" w:hAnsi="Poppins" w:cs="Poppins"/>
          <w:iCs/>
          <w:color w:val="FF0000"/>
        </w:rPr>
        <w:t>– Pop-up participant</w:t>
      </w:r>
    </w:p>
    <w:p w14:paraId="59061CED" w14:textId="0B1A3049" w:rsidR="0047222A" w:rsidRDefault="00AA41D6" w:rsidP="008854A4">
      <w:pPr>
        <w:rPr>
          <w:b/>
          <w:bCs/>
        </w:rPr>
      </w:pPr>
      <w:r w:rsidRPr="00AA41D6">
        <w:rPr>
          <w:b/>
          <w:bCs/>
        </w:rPr>
        <w:t xml:space="preserve">Bike paths </w:t>
      </w:r>
    </w:p>
    <w:p w14:paraId="21C3B696" w14:textId="77777777" w:rsidR="00513EB3" w:rsidRDefault="00D359FE" w:rsidP="00D77C42">
      <w:pPr>
        <w:jc w:val="both"/>
        <w:rPr>
          <w:rFonts w:ascii="Poppins" w:eastAsia="ArialUnicodeMS,Bold" w:hAnsi="Poppins" w:cs="Poppins"/>
        </w:rPr>
      </w:pPr>
      <w:r w:rsidRPr="00D77C42">
        <w:t>Previous consultation has illustrated that many Inner West residents are keen cyclists</w:t>
      </w:r>
      <w:r w:rsidR="00B41F87" w:rsidRPr="00D77C42">
        <w:t xml:space="preserve"> and yet </w:t>
      </w:r>
      <w:r w:rsidR="001D4950" w:rsidRPr="00991FD7">
        <w:t xml:space="preserve">82% of survey </w:t>
      </w:r>
      <w:r w:rsidR="00F26950" w:rsidRPr="00991FD7">
        <w:t xml:space="preserve">participants </w:t>
      </w:r>
      <w:r w:rsidR="00333C7B" w:rsidRPr="00D77C42">
        <w:t>were unsatisfied</w:t>
      </w:r>
      <w:r w:rsidR="00237A67" w:rsidRPr="00D77C42">
        <w:t xml:space="preserve"> with the local bike paths in the study area</w:t>
      </w:r>
      <w:r w:rsidR="00730FA2" w:rsidRPr="00D77C42">
        <w:t>. O</w:t>
      </w:r>
      <w:r w:rsidR="005C24B1" w:rsidRPr="00D77C42">
        <w:rPr>
          <w:rFonts w:ascii="Poppins" w:eastAsia="ArialUnicodeMS,Bold" w:hAnsi="Poppins" w:cs="Poppins"/>
        </w:rPr>
        <w:t>ver two thirds (67%) stat</w:t>
      </w:r>
      <w:r w:rsidR="00730FA2" w:rsidRPr="00D77C42">
        <w:rPr>
          <w:rFonts w:ascii="Poppins" w:eastAsia="ArialUnicodeMS,Bold" w:hAnsi="Poppins" w:cs="Poppins"/>
        </w:rPr>
        <w:t>ed</w:t>
      </w:r>
      <w:r w:rsidR="005C24B1" w:rsidRPr="00D77C42">
        <w:rPr>
          <w:rFonts w:ascii="Poppins" w:eastAsia="ArialUnicodeMS,Bold" w:hAnsi="Poppins" w:cs="Poppins"/>
        </w:rPr>
        <w:t xml:space="preserve"> they would cycle from Rozelle into the city if there was a dedicated cycle path. </w:t>
      </w:r>
    </w:p>
    <w:p w14:paraId="2CAC9473" w14:textId="6FDC8711" w:rsidR="00265368" w:rsidRPr="00D77C42" w:rsidRDefault="00CC671A" w:rsidP="00D77C42">
      <w:pPr>
        <w:jc w:val="both"/>
      </w:pPr>
      <w:r w:rsidRPr="00D77C42">
        <w:rPr>
          <w:rFonts w:ascii="Poppins" w:eastAsia="ArialUnicodeMS,Bold" w:hAnsi="Poppins" w:cs="Poppins"/>
        </w:rPr>
        <w:t xml:space="preserve">Numerous participants noted there was a need to connect </w:t>
      </w:r>
      <w:r w:rsidR="00BE5A32">
        <w:rPr>
          <w:rFonts w:ascii="Poppins" w:eastAsia="ArialUnicodeMS,Bold" w:hAnsi="Poppins" w:cs="Poppins"/>
        </w:rPr>
        <w:t xml:space="preserve">and maintain </w:t>
      </w:r>
      <w:r w:rsidRPr="00D77C42">
        <w:rPr>
          <w:rFonts w:ascii="Poppins" w:eastAsia="ArialUnicodeMS,Bold" w:hAnsi="Poppins" w:cs="Poppins"/>
        </w:rPr>
        <w:t xml:space="preserve">existing </w:t>
      </w:r>
      <w:r w:rsidR="00F85623" w:rsidRPr="00D77C42">
        <w:rPr>
          <w:rFonts w:ascii="Poppins" w:eastAsia="ArialUnicodeMS,Bold" w:hAnsi="Poppins" w:cs="Poppins"/>
        </w:rPr>
        <w:t xml:space="preserve">cycle lanes </w:t>
      </w:r>
      <w:r w:rsidR="00BE5A32">
        <w:rPr>
          <w:rFonts w:ascii="Poppins" w:eastAsia="ArialUnicodeMS,Bold" w:hAnsi="Poppins" w:cs="Poppins"/>
        </w:rPr>
        <w:t xml:space="preserve">and </w:t>
      </w:r>
      <w:r w:rsidR="00A371F5">
        <w:rPr>
          <w:rFonts w:ascii="Poppins" w:eastAsia="ArialUnicodeMS,Bold" w:hAnsi="Poppins" w:cs="Poppins"/>
        </w:rPr>
        <w:t>connect</w:t>
      </w:r>
      <w:r w:rsidR="00F85623" w:rsidRPr="00D77C42">
        <w:rPr>
          <w:rFonts w:ascii="Poppins" w:eastAsia="ArialUnicodeMS,Bold" w:hAnsi="Poppins" w:cs="Poppins"/>
        </w:rPr>
        <w:t xml:space="preserve"> </w:t>
      </w:r>
      <w:r w:rsidR="00CC17D2" w:rsidRPr="00D77C42">
        <w:rPr>
          <w:rFonts w:ascii="Poppins" w:eastAsia="ArialUnicodeMS,Bold" w:hAnsi="Poppins" w:cs="Poppins"/>
        </w:rPr>
        <w:t xml:space="preserve">beyond </w:t>
      </w:r>
      <w:r w:rsidR="00A371F5">
        <w:rPr>
          <w:rFonts w:ascii="Poppins" w:eastAsia="ArialUnicodeMS,Bold" w:hAnsi="Poppins" w:cs="Poppins"/>
        </w:rPr>
        <w:t xml:space="preserve">the study area </w:t>
      </w:r>
      <w:r w:rsidR="00CC17D2" w:rsidRPr="00D77C42">
        <w:rPr>
          <w:rFonts w:ascii="Poppins" w:eastAsia="ArialUnicodeMS,Bold" w:hAnsi="Poppins" w:cs="Poppins"/>
        </w:rPr>
        <w:t xml:space="preserve">to popular </w:t>
      </w:r>
      <w:r w:rsidR="00E3750A" w:rsidRPr="00D77C42">
        <w:rPr>
          <w:rFonts w:ascii="Poppins" w:eastAsia="ArialUnicodeMS,Bold" w:hAnsi="Poppins" w:cs="Poppins"/>
        </w:rPr>
        <w:t>places such as Callan Park</w:t>
      </w:r>
      <w:r w:rsidR="00D100FB">
        <w:rPr>
          <w:rFonts w:ascii="Poppins" w:eastAsia="ArialUnicodeMS,Bold" w:hAnsi="Poppins" w:cs="Poppins"/>
        </w:rPr>
        <w:t xml:space="preserve"> and future White Bay.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92E3B" w14:paraId="1334C836" w14:textId="77777777" w:rsidTr="00F92E3B">
        <w:tc>
          <w:tcPr>
            <w:tcW w:w="9072" w:type="dxa"/>
            <w:shd w:val="clear" w:color="auto" w:fill="FCDFDB"/>
          </w:tcPr>
          <w:p w14:paraId="54FBEF9E" w14:textId="50712887" w:rsidR="00F92E3B" w:rsidRDefault="00A54FE6" w:rsidP="00F92E3B">
            <w:r>
              <w:t>T</w:t>
            </w:r>
            <w:r w:rsidR="00F92E3B" w:rsidRPr="00D77C42">
              <w:t xml:space="preserve">he most popular </w:t>
            </w:r>
            <w:r w:rsidR="009C69EC">
              <w:t>suggestions for</w:t>
            </w:r>
            <w:r w:rsidR="00F92E3B" w:rsidRPr="00A53408">
              <w:t xml:space="preserve"> improvement</w:t>
            </w:r>
            <w:r w:rsidR="009C69EC">
              <w:t>s to bike paths</w:t>
            </w:r>
            <w:r w:rsidR="00F92E3B" w:rsidRPr="00A53408">
              <w:t xml:space="preserve"> were: </w:t>
            </w:r>
          </w:p>
          <w:p w14:paraId="49E891DE" w14:textId="77777777" w:rsidR="0016338B" w:rsidRPr="00A53408" w:rsidRDefault="0016338B" w:rsidP="00F92E3B"/>
          <w:p w14:paraId="60247523" w14:textId="77777777" w:rsidR="00F92E3B" w:rsidRPr="00A53408" w:rsidRDefault="00F92E3B" w:rsidP="00097D62">
            <w:pPr>
              <w:pStyle w:val="ListParagraph"/>
              <w:numPr>
                <w:ilvl w:val="0"/>
                <w:numId w:val="35"/>
              </w:numPr>
              <w:spacing w:after="160" w:line="259" w:lineRule="auto"/>
              <w:ind w:left="455"/>
            </w:pPr>
            <w:r w:rsidRPr="00A53408">
              <w:t>Provide a dedicated cycle lanes on both Victoria Road (51) and Darling Street (8)</w:t>
            </w:r>
          </w:p>
          <w:p w14:paraId="71AE9967" w14:textId="77777777" w:rsidR="00F92E3B" w:rsidRPr="007D1033" w:rsidRDefault="00F92E3B" w:rsidP="00097D62">
            <w:pPr>
              <w:pStyle w:val="ListParagraph"/>
              <w:numPr>
                <w:ilvl w:val="0"/>
                <w:numId w:val="35"/>
              </w:numPr>
              <w:ind w:left="445"/>
              <w:rPr>
                <w:rStyle w:val="normaltextrun"/>
              </w:rPr>
            </w:pPr>
            <w:r w:rsidRPr="00A53408">
              <w:t>Prioritise bikes over cars (11) </w:t>
            </w:r>
          </w:p>
          <w:p w14:paraId="787A9F0E" w14:textId="5E971DAF" w:rsidR="00F92E3B" w:rsidRPr="00322470" w:rsidRDefault="00F92E3B" w:rsidP="00322470">
            <w:pPr>
              <w:rPr>
                <w:rFonts w:ascii="Poppins" w:eastAsia="Montserrat Light" w:hAnsi="Poppins" w:cs="Poppins"/>
                <w:bCs/>
                <w:i/>
                <w:iCs/>
                <w:color w:val="ED7D31" w:themeColor="accent2"/>
                <w:sz w:val="18"/>
                <w:szCs w:val="18"/>
                <w:lang w:val="en-GB" w:eastAsia="en-AU"/>
              </w:rPr>
            </w:pPr>
          </w:p>
        </w:tc>
      </w:tr>
    </w:tbl>
    <w:p w14:paraId="3E533EA1" w14:textId="77777777" w:rsidR="00322470" w:rsidRDefault="00322470" w:rsidP="00777628">
      <w:pPr>
        <w:rPr>
          <w:rFonts w:ascii="Poppins" w:eastAsia="Montserrat Light" w:hAnsi="Poppins" w:cs="Poppins"/>
          <w:bCs/>
          <w:i/>
          <w:iCs/>
          <w:color w:val="ED7D31" w:themeColor="accent2"/>
          <w:sz w:val="18"/>
          <w:szCs w:val="18"/>
          <w:lang w:val="en-GB" w:eastAsia="en-AU"/>
        </w:rPr>
      </w:pPr>
    </w:p>
    <w:p w14:paraId="3E0136BD" w14:textId="1D897B7D" w:rsidR="00322470" w:rsidRDefault="00322470" w:rsidP="00777628">
      <w:pPr>
        <w:rPr>
          <w:rFonts w:ascii="Poppins" w:hAnsi="Poppins" w:cs="Poppins"/>
          <w:iCs/>
          <w:color w:val="FF0000"/>
        </w:rPr>
      </w:pPr>
      <w:r>
        <w:rPr>
          <w:rFonts w:ascii="Poppins" w:eastAsia="Montserrat Light" w:hAnsi="Poppins" w:cs="Poppins"/>
          <w:bCs/>
          <w:i/>
          <w:iCs/>
          <w:color w:val="ED7D31" w:themeColor="accent2"/>
          <w:sz w:val="18"/>
          <w:szCs w:val="18"/>
          <w:lang w:val="en-GB" w:eastAsia="en-AU"/>
        </w:rPr>
        <w:t>“</w:t>
      </w:r>
      <w:r w:rsidRPr="00AE635F">
        <w:rPr>
          <w:rFonts w:ascii="Poppins" w:hAnsi="Poppins" w:cs="Poppins"/>
          <w:i/>
          <w:color w:val="FF0000"/>
        </w:rPr>
        <w:t>We need a dedicated cycle path, it’s very dangerous at present</w:t>
      </w:r>
      <w:r>
        <w:rPr>
          <w:rFonts w:ascii="Poppins" w:hAnsi="Poppins" w:cs="Poppins"/>
          <w:i/>
          <w:color w:val="FF0000"/>
        </w:rPr>
        <w:t xml:space="preserve"> along Victoria Road</w:t>
      </w:r>
      <w:r w:rsidRPr="00AE635F">
        <w:rPr>
          <w:rFonts w:ascii="Poppins" w:hAnsi="Poppins" w:cs="Poppins"/>
          <w:i/>
          <w:color w:val="FF0000"/>
        </w:rPr>
        <w:t>”.</w:t>
      </w:r>
      <w:r w:rsidRPr="002A3E08">
        <w:rPr>
          <w:rFonts w:ascii="Poppins" w:eastAsia="Montserrat Light" w:hAnsi="Poppins" w:cs="Poppins"/>
          <w:bCs/>
          <w:i/>
          <w:iCs/>
          <w:color w:val="ED7D31" w:themeColor="accent2"/>
          <w:sz w:val="18"/>
          <w:szCs w:val="18"/>
          <w:lang w:val="en-GB" w:eastAsia="en-AU"/>
        </w:rPr>
        <w:t xml:space="preserve"> </w:t>
      </w:r>
      <w:r w:rsidRPr="00957438">
        <w:rPr>
          <w:rFonts w:ascii="Poppins" w:hAnsi="Poppins" w:cs="Poppins"/>
          <w:iCs/>
          <w:color w:val="FF0000"/>
        </w:rPr>
        <w:t>– Pop-up participant</w:t>
      </w:r>
    </w:p>
    <w:p w14:paraId="3F375259" w14:textId="77777777" w:rsidR="0016338B" w:rsidRDefault="0016338B" w:rsidP="00777628">
      <w:pPr>
        <w:rPr>
          <w:rFonts w:ascii="Poppins" w:hAnsi="Poppins" w:cs="Poppins"/>
          <w:iCs/>
          <w:color w:val="FF0000"/>
        </w:rPr>
      </w:pPr>
    </w:p>
    <w:p w14:paraId="7C771542" w14:textId="77777777" w:rsidR="0016338B" w:rsidRDefault="0016338B" w:rsidP="00777628">
      <w:pPr>
        <w:rPr>
          <w:rStyle w:val="normaltextrun"/>
          <w:rFonts w:cs="Poppins"/>
          <w:lang w:val="en"/>
        </w:rPr>
      </w:pPr>
    </w:p>
    <w:p w14:paraId="72A18F26" w14:textId="343700C6" w:rsidR="00777628" w:rsidRPr="00593463" w:rsidRDefault="00777628" w:rsidP="00777628">
      <w:pPr>
        <w:rPr>
          <w:b/>
          <w:bCs/>
        </w:rPr>
      </w:pPr>
      <w:r w:rsidRPr="00593463">
        <w:rPr>
          <w:b/>
          <w:bCs/>
        </w:rPr>
        <w:lastRenderedPageBreak/>
        <w:t xml:space="preserve">Access to public transport </w:t>
      </w:r>
    </w:p>
    <w:p w14:paraId="32DFE5F1" w14:textId="5E89234C" w:rsidR="00AA41D6" w:rsidRPr="00A53408" w:rsidRDefault="004B3F28" w:rsidP="004B2DB0">
      <w:pPr>
        <w:jc w:val="both"/>
      </w:pPr>
      <w:r w:rsidRPr="00A53408">
        <w:t>Overall</w:t>
      </w:r>
      <w:r w:rsidR="00ED2EA9" w:rsidRPr="00A53408">
        <w:t xml:space="preserve">, </w:t>
      </w:r>
      <w:r w:rsidRPr="00A53408">
        <w:t xml:space="preserve">survey </w:t>
      </w:r>
      <w:r w:rsidR="008312CD" w:rsidRPr="00A53408">
        <w:t>participants</w:t>
      </w:r>
      <w:r w:rsidRPr="00A53408">
        <w:t xml:space="preserve"> were quite satisfied </w:t>
      </w:r>
      <w:r w:rsidR="008312CD" w:rsidRPr="00A53408">
        <w:t>(</w:t>
      </w:r>
      <w:r w:rsidR="00C70D83" w:rsidRPr="00A53408">
        <w:t xml:space="preserve">69%) </w:t>
      </w:r>
      <w:r w:rsidRPr="00A53408">
        <w:t xml:space="preserve">with </w:t>
      </w:r>
      <w:r w:rsidR="008312CD" w:rsidRPr="00A53408">
        <w:t>access</w:t>
      </w:r>
      <w:r w:rsidRPr="00A53408">
        <w:t xml:space="preserve"> to public </w:t>
      </w:r>
      <w:r w:rsidR="008312CD" w:rsidRPr="00A53408">
        <w:t>transport in Rozelle.</w:t>
      </w:r>
      <w:r w:rsidR="00ED2EA9" w:rsidRPr="00A53408">
        <w:t xml:space="preserve"> </w:t>
      </w:r>
      <w:r w:rsidR="00FD5F6E" w:rsidRPr="00A53408">
        <w:t xml:space="preserve">Some pop-up participants </w:t>
      </w:r>
      <w:r w:rsidR="00215EAD" w:rsidRPr="00A53408">
        <w:t xml:space="preserve">noted there was good public transport provision to get into the city but </w:t>
      </w:r>
      <w:r w:rsidR="00FD5F6E" w:rsidRPr="00A53408">
        <w:t xml:space="preserve">expressed frustration with </w:t>
      </w:r>
      <w:r w:rsidR="00837637">
        <w:t xml:space="preserve">the </w:t>
      </w:r>
      <w:r w:rsidR="00B2246C" w:rsidRPr="00A53408">
        <w:t xml:space="preserve">quality of bus </w:t>
      </w:r>
      <w:r w:rsidR="00837637">
        <w:t>routes</w:t>
      </w:r>
      <w:r w:rsidR="00B2246C" w:rsidRPr="00A53408">
        <w:t xml:space="preserve"> (frequency and length of journey) c</w:t>
      </w:r>
      <w:r w:rsidR="00D91F74" w:rsidRPr="00A53408">
        <w:t>onnecting Rozelle to other parts of the Inner West</w:t>
      </w:r>
      <w:r w:rsidR="00BF2031" w:rsidRPr="00A53408">
        <w:t xml:space="preserve"> and to the Balmain ferry terminals. </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46549B" w14:paraId="7AD0AA2C" w14:textId="77777777" w:rsidTr="0046549B">
        <w:tc>
          <w:tcPr>
            <w:tcW w:w="9039" w:type="dxa"/>
            <w:shd w:val="clear" w:color="auto" w:fill="FCDFDB"/>
          </w:tcPr>
          <w:p w14:paraId="2FFE62FF" w14:textId="076D5FE3" w:rsidR="0046549B" w:rsidRDefault="0046549B" w:rsidP="00055F4C">
            <w:r w:rsidRPr="00A53408">
              <w:t xml:space="preserve">The most popular </w:t>
            </w:r>
            <w:r w:rsidR="009C69EC">
              <w:t xml:space="preserve">suggestions </w:t>
            </w:r>
            <w:r w:rsidRPr="00A53408">
              <w:t xml:space="preserve">for </w:t>
            </w:r>
            <w:r w:rsidR="00E22E37">
              <w:t xml:space="preserve">public transport </w:t>
            </w:r>
            <w:r w:rsidR="009C69EC">
              <w:t xml:space="preserve">improvements </w:t>
            </w:r>
            <w:r w:rsidRPr="00A53408">
              <w:t xml:space="preserve">were: </w:t>
            </w:r>
          </w:p>
          <w:p w14:paraId="28B87663" w14:textId="77777777" w:rsidR="0016338B" w:rsidRPr="00A53408" w:rsidRDefault="0016338B" w:rsidP="00055F4C"/>
          <w:p w14:paraId="1F83A17C" w14:textId="0CD9573D" w:rsidR="0046549B" w:rsidRPr="00A53408" w:rsidRDefault="0046549B" w:rsidP="00097D62">
            <w:pPr>
              <w:pStyle w:val="ListParagraph"/>
              <w:numPr>
                <w:ilvl w:val="0"/>
                <w:numId w:val="35"/>
              </w:numPr>
              <w:spacing w:after="160" w:line="259" w:lineRule="auto"/>
              <w:ind w:left="459"/>
            </w:pPr>
            <w:r w:rsidRPr="00A53408">
              <w:t>Advocate for better public transport network planning (9) </w:t>
            </w:r>
          </w:p>
          <w:p w14:paraId="7952DC0C" w14:textId="6EC4DD2C" w:rsidR="0046549B" w:rsidRDefault="0046549B" w:rsidP="00097D62">
            <w:pPr>
              <w:pStyle w:val="ListParagraph"/>
              <w:numPr>
                <w:ilvl w:val="0"/>
                <w:numId w:val="35"/>
              </w:numPr>
              <w:spacing w:after="160" w:line="259" w:lineRule="auto"/>
              <w:ind w:left="459"/>
            </w:pPr>
            <w:r w:rsidRPr="00A53408">
              <w:t>Advocate for appropriate transport approaches to support new night-time trading (6) </w:t>
            </w:r>
          </w:p>
        </w:tc>
      </w:tr>
    </w:tbl>
    <w:p w14:paraId="59F83402" w14:textId="77777777" w:rsidR="00322470" w:rsidRPr="002C0886" w:rsidRDefault="00322470" w:rsidP="008854A4">
      <w:pPr>
        <w:rPr>
          <w:rStyle w:val="normaltextrun"/>
          <w:rFonts w:cs="Poppins"/>
          <w:b/>
          <w:i/>
          <w:iCs/>
          <w:color w:val="FF0000"/>
          <w:lang w:val="en"/>
        </w:rPr>
      </w:pPr>
    </w:p>
    <w:p w14:paraId="347CF4EB" w14:textId="51E158FB" w:rsidR="002C0886" w:rsidRPr="002C0886" w:rsidRDefault="002C0886" w:rsidP="008854A4">
      <w:pPr>
        <w:rPr>
          <w:rStyle w:val="normaltextrun"/>
          <w:rFonts w:cs="Poppins"/>
          <w:b/>
          <w:i/>
          <w:iCs/>
          <w:color w:val="FF0000"/>
          <w:lang w:val="en"/>
        </w:rPr>
      </w:pPr>
      <w:r w:rsidRPr="002C0886">
        <w:rPr>
          <w:rStyle w:val="normaltextrun"/>
          <w:rFonts w:cs="Poppins"/>
          <w:b/>
          <w:i/>
          <w:iCs/>
          <w:color w:val="FF0000"/>
          <w:lang w:val="en"/>
        </w:rPr>
        <w:t>“</w:t>
      </w:r>
      <w:r w:rsidRPr="002C0886">
        <w:rPr>
          <w:i/>
          <w:iCs/>
          <w:color w:val="FF0000"/>
        </w:rPr>
        <w:t>Rozelle is challenging to visit because there are so few PT options connecting to the wider area. It is easy to get from the city, but there are very few links back into the wider Inner West on the bus or light rail.</w:t>
      </w:r>
      <w:r>
        <w:rPr>
          <w:i/>
          <w:iCs/>
          <w:color w:val="FF0000"/>
        </w:rPr>
        <w:t>”</w:t>
      </w:r>
      <w:r w:rsidRPr="002C0886">
        <w:rPr>
          <w:i/>
          <w:iCs/>
          <w:color w:val="FF0000"/>
        </w:rPr>
        <w:t xml:space="preserve"> – Submission </w:t>
      </w:r>
    </w:p>
    <w:p w14:paraId="2D61080B" w14:textId="4597572D" w:rsidR="00B2246C" w:rsidRPr="00D06F77" w:rsidRDefault="00B2246C" w:rsidP="008854A4">
      <w:pPr>
        <w:rPr>
          <w:rStyle w:val="normaltextrun"/>
          <w:rFonts w:cs="Poppins"/>
          <w:b/>
          <w:lang w:val="en"/>
        </w:rPr>
      </w:pPr>
      <w:r w:rsidRPr="00BF2031">
        <w:rPr>
          <w:rStyle w:val="normaltextrun"/>
          <w:rFonts w:cs="Poppins"/>
          <w:b/>
          <w:lang w:val="en"/>
        </w:rPr>
        <w:t>Availability of Parking and traffic</w:t>
      </w:r>
    </w:p>
    <w:p w14:paraId="23DFCF09" w14:textId="7AAB0438" w:rsidR="00BE6B4E" w:rsidRPr="00A53408" w:rsidRDefault="00C6795B" w:rsidP="00B042AD">
      <w:pPr>
        <w:jc w:val="both"/>
        <w:rPr>
          <w:rStyle w:val="normaltextrun"/>
          <w:rFonts w:cs="Poppins"/>
          <w:lang w:val="en"/>
        </w:rPr>
      </w:pPr>
      <w:r w:rsidRPr="00A53408">
        <w:rPr>
          <w:rStyle w:val="normaltextrun"/>
          <w:rFonts w:cs="Poppins"/>
          <w:lang w:val="en"/>
        </w:rPr>
        <w:t>71% of s</w:t>
      </w:r>
      <w:r w:rsidR="002A6CDF" w:rsidRPr="00A53408">
        <w:rPr>
          <w:rStyle w:val="normaltextrun"/>
          <w:rFonts w:cs="Poppins"/>
          <w:lang w:val="en"/>
        </w:rPr>
        <w:t xml:space="preserve">urvey participants </w:t>
      </w:r>
      <w:r w:rsidR="00D06F77" w:rsidRPr="00A53408">
        <w:rPr>
          <w:rStyle w:val="normaltextrun"/>
          <w:rFonts w:cs="Poppins"/>
          <w:lang w:val="en"/>
        </w:rPr>
        <w:t>believed that</w:t>
      </w:r>
      <w:r w:rsidR="00B042AD">
        <w:rPr>
          <w:rStyle w:val="normaltextrun"/>
          <w:rFonts w:cs="Poppins"/>
          <w:lang w:val="en"/>
        </w:rPr>
        <w:t xml:space="preserve"> better</w:t>
      </w:r>
      <w:r w:rsidR="00D06F77" w:rsidRPr="00A53408">
        <w:rPr>
          <w:rStyle w:val="normaltextrun"/>
          <w:rFonts w:cs="Poppins"/>
          <w:lang w:val="en"/>
        </w:rPr>
        <w:t xml:space="preserve"> traffic conditions would make them more likely to visit Rozelle Town Centre. </w:t>
      </w:r>
      <w:r w:rsidR="000B3F6A">
        <w:rPr>
          <w:rStyle w:val="normaltextrun"/>
          <w:rFonts w:cs="Poppins"/>
          <w:lang w:val="en"/>
        </w:rPr>
        <w:t>The need i</w:t>
      </w:r>
      <w:r w:rsidR="00B934BF" w:rsidRPr="00A53408">
        <w:rPr>
          <w:rStyle w:val="normaltextrun"/>
          <w:rFonts w:cs="Poppins"/>
          <w:lang w:val="en"/>
        </w:rPr>
        <w:t>mprov</w:t>
      </w:r>
      <w:r w:rsidR="000B3F6A">
        <w:rPr>
          <w:rStyle w:val="normaltextrun"/>
          <w:rFonts w:cs="Poppins"/>
          <w:lang w:val="en"/>
        </w:rPr>
        <w:t>e</w:t>
      </w:r>
      <w:r w:rsidR="00B934BF" w:rsidRPr="00A53408">
        <w:rPr>
          <w:rStyle w:val="normaltextrun"/>
          <w:rFonts w:cs="Poppins"/>
          <w:lang w:val="en"/>
        </w:rPr>
        <w:t xml:space="preserve"> traffic conditions on Victoria Road to make it safer and more </w:t>
      </w:r>
      <w:r w:rsidR="009C2897" w:rsidRPr="00A53408">
        <w:rPr>
          <w:rStyle w:val="normaltextrun"/>
          <w:rFonts w:cs="Poppins"/>
          <w:lang w:val="en"/>
        </w:rPr>
        <w:t xml:space="preserve">inviting to pedestrians was a common theme across all </w:t>
      </w:r>
      <w:r w:rsidR="00F46B13" w:rsidRPr="00A53408">
        <w:rPr>
          <w:rStyle w:val="normaltextrun"/>
          <w:rFonts w:cs="Poppins"/>
          <w:lang w:val="en"/>
        </w:rPr>
        <w:t>face-to-face</w:t>
      </w:r>
      <w:r w:rsidR="009C2897" w:rsidRPr="00A53408">
        <w:rPr>
          <w:rStyle w:val="normaltextrun"/>
          <w:rFonts w:cs="Poppins"/>
          <w:lang w:val="en"/>
        </w:rPr>
        <w:t xml:space="preserve"> engagement.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CF69FE" w14:paraId="32C99FCA" w14:textId="77777777" w:rsidTr="00CF69FE">
        <w:tc>
          <w:tcPr>
            <w:tcW w:w="9214" w:type="dxa"/>
            <w:shd w:val="clear" w:color="auto" w:fill="FCDFDB"/>
          </w:tcPr>
          <w:p w14:paraId="5722731C" w14:textId="72ADA5AA" w:rsidR="00CF69FE" w:rsidRDefault="00CF69FE" w:rsidP="000E4846">
            <w:r w:rsidRPr="00A53408">
              <w:t xml:space="preserve">The most popular </w:t>
            </w:r>
            <w:r w:rsidR="009C69EC">
              <w:t xml:space="preserve">suggestions for parking and traffic </w:t>
            </w:r>
            <w:r w:rsidRPr="00A53408">
              <w:t xml:space="preserve">improvement were: </w:t>
            </w:r>
          </w:p>
          <w:p w14:paraId="421B6A06" w14:textId="77777777" w:rsidR="0016338B" w:rsidRPr="00A53408" w:rsidRDefault="0016338B" w:rsidP="000E4846">
            <w:pPr>
              <w:rPr>
                <w:rStyle w:val="normaltextrun"/>
              </w:rPr>
            </w:pPr>
          </w:p>
          <w:p w14:paraId="5FA6D03D" w14:textId="77777777" w:rsidR="00CF69FE" w:rsidRPr="00A53408" w:rsidRDefault="00CF69FE" w:rsidP="00097D62">
            <w:pPr>
              <w:pStyle w:val="ListParagraph"/>
              <w:numPr>
                <w:ilvl w:val="0"/>
                <w:numId w:val="40"/>
              </w:numPr>
              <w:spacing w:after="160" w:line="259" w:lineRule="auto"/>
            </w:pPr>
            <w:r w:rsidRPr="00A53408">
              <w:t>Reduce lanes of traffic to two on Victoria Road (30)</w:t>
            </w:r>
          </w:p>
          <w:p w14:paraId="1D8F908D" w14:textId="77777777" w:rsidR="00CF69FE" w:rsidRPr="00A53408" w:rsidRDefault="00CF69FE" w:rsidP="00097D62">
            <w:pPr>
              <w:pStyle w:val="ListParagraph"/>
              <w:numPr>
                <w:ilvl w:val="0"/>
                <w:numId w:val="40"/>
              </w:numPr>
              <w:spacing w:after="160" w:line="259" w:lineRule="auto"/>
            </w:pPr>
            <w:r w:rsidRPr="00A53408">
              <w:t>Install Traffic calming measures on Darling Street (20)</w:t>
            </w:r>
          </w:p>
          <w:p w14:paraId="27A92347" w14:textId="77777777" w:rsidR="00CF69FE" w:rsidRPr="00A53408" w:rsidRDefault="00CF69FE" w:rsidP="00097D62">
            <w:pPr>
              <w:pStyle w:val="ListParagraph"/>
              <w:numPr>
                <w:ilvl w:val="0"/>
                <w:numId w:val="40"/>
              </w:numPr>
              <w:spacing w:after="160" w:line="259" w:lineRule="auto"/>
            </w:pPr>
            <w:r w:rsidRPr="00A53408">
              <w:t>Reduce the speed limit on Victoria Road (16)</w:t>
            </w:r>
          </w:p>
          <w:p w14:paraId="1EBB1B29" w14:textId="77777777" w:rsidR="00CF69FE" w:rsidRDefault="00CF69FE" w:rsidP="00097D62">
            <w:pPr>
              <w:pStyle w:val="ListParagraph"/>
              <w:numPr>
                <w:ilvl w:val="0"/>
                <w:numId w:val="40"/>
              </w:numPr>
              <w:spacing w:after="160" w:line="259" w:lineRule="auto"/>
            </w:pPr>
            <w:r w:rsidRPr="00A53408">
              <w:t>Resolve cycling, pedestrian and vehicle conflict turning off Victoria Road (12)</w:t>
            </w:r>
          </w:p>
          <w:p w14:paraId="6705F112" w14:textId="45CDE1D5" w:rsidR="00BE6B4E" w:rsidRPr="00BE6B4E" w:rsidRDefault="00BE6B4E" w:rsidP="00097D62">
            <w:pPr>
              <w:pStyle w:val="ListParagraph"/>
              <w:numPr>
                <w:ilvl w:val="0"/>
                <w:numId w:val="40"/>
              </w:numPr>
              <w:rPr>
                <w:rFonts w:cs="Poppins"/>
                <w:b/>
                <w:lang w:val="en"/>
              </w:rPr>
            </w:pPr>
            <w:r>
              <w:t>Audit of timed parking across Rozelle (7)</w:t>
            </w:r>
          </w:p>
          <w:p w14:paraId="7F6B6E7A" w14:textId="77777777" w:rsidR="00CF69FE" w:rsidRPr="00484233" w:rsidRDefault="00CF69FE" w:rsidP="00097D62">
            <w:pPr>
              <w:pStyle w:val="ListParagraph"/>
              <w:numPr>
                <w:ilvl w:val="0"/>
                <w:numId w:val="40"/>
              </w:numPr>
              <w:rPr>
                <w:rFonts w:cs="Poppins"/>
                <w:b/>
                <w:lang w:val="en"/>
              </w:rPr>
            </w:pPr>
            <w:r w:rsidRPr="00A53408">
              <w:t>Rethink roundabout, through traffic and pedestrian crossings at Beattie Street dangerous for pedestrians and cyclists (5) </w:t>
            </w:r>
          </w:p>
          <w:p w14:paraId="46BBEEEC" w14:textId="648411A4" w:rsidR="00CF69FE" w:rsidRPr="00CF69FE" w:rsidRDefault="00CF69FE" w:rsidP="00322470">
            <w:pPr>
              <w:rPr>
                <w:color w:val="FF0000"/>
              </w:rPr>
            </w:pPr>
          </w:p>
        </w:tc>
      </w:tr>
    </w:tbl>
    <w:p w14:paraId="4087F5A0" w14:textId="77777777" w:rsidR="00322470" w:rsidRDefault="00322470" w:rsidP="008854A4">
      <w:pPr>
        <w:rPr>
          <w:color w:val="FF0000"/>
        </w:rPr>
      </w:pPr>
    </w:p>
    <w:p w14:paraId="42F09C64" w14:textId="4D157F68" w:rsidR="005823CE" w:rsidRPr="00D92F03" w:rsidRDefault="005823CE" w:rsidP="008854A4">
      <w:pPr>
        <w:rPr>
          <w:i/>
          <w:iCs/>
          <w:color w:val="FF0000"/>
        </w:rPr>
      </w:pPr>
      <w:r w:rsidRPr="00D92F03">
        <w:rPr>
          <w:i/>
          <w:iCs/>
          <w:color w:val="FF0000"/>
        </w:rPr>
        <w:t>“Rozelle is lovely to visit. Until you hit Victoria Road.” – S</w:t>
      </w:r>
      <w:r w:rsidR="00E35E53" w:rsidRPr="00D92F03">
        <w:rPr>
          <w:i/>
          <w:iCs/>
          <w:color w:val="FF0000"/>
        </w:rPr>
        <w:t xml:space="preserve">ubmission </w:t>
      </w:r>
    </w:p>
    <w:p w14:paraId="17FBF77F" w14:textId="3EC2565A" w:rsidR="006407F8" w:rsidRPr="00D92F03" w:rsidRDefault="006407F8" w:rsidP="00B61425">
      <w:pPr>
        <w:pStyle w:val="gmail-msolistparagraph"/>
        <w:spacing w:before="0" w:beforeAutospacing="0" w:after="0" w:afterAutospacing="0" w:line="254" w:lineRule="auto"/>
        <w:rPr>
          <w:rFonts w:ascii="Poppins" w:hAnsi="Poppins" w:cs="Poppins"/>
          <w:i/>
          <w:iCs/>
          <w:color w:val="FF0000"/>
        </w:rPr>
      </w:pPr>
      <w:r w:rsidRPr="00D92F03">
        <w:rPr>
          <w:i/>
          <w:iCs/>
          <w:color w:val="FF0000"/>
        </w:rPr>
        <w:t>“</w:t>
      </w:r>
      <w:r w:rsidRPr="00D92F03">
        <w:rPr>
          <w:rFonts w:ascii="Poppins" w:hAnsi="Poppins" w:cs="Poppins"/>
          <w:i/>
          <w:iCs/>
          <w:color w:val="FF0000"/>
        </w:rPr>
        <w:t xml:space="preserve">The biggest challenge(s) facing Rozelle is the complete dominance of cars over pedestrians, cyclists, public transport. </w:t>
      </w:r>
      <w:r w:rsidR="00D92F03" w:rsidRPr="00D92F03">
        <w:rPr>
          <w:rFonts w:ascii="Poppins" w:hAnsi="Poppins" w:cs="Poppins"/>
          <w:i/>
          <w:iCs/>
          <w:color w:val="FF0000"/>
        </w:rPr>
        <w:t>Its</w:t>
      </w:r>
      <w:r w:rsidRPr="00D92F03">
        <w:rPr>
          <w:rFonts w:ascii="Poppins" w:hAnsi="Poppins" w:cs="Poppins"/>
          <w:i/>
          <w:iCs/>
          <w:color w:val="FF0000"/>
        </w:rPr>
        <w:t xml:space="preserve"> jam packed with cars, on street parking, </w:t>
      </w:r>
      <w:r w:rsidRPr="00D92F03">
        <w:rPr>
          <w:rFonts w:ascii="Poppins" w:hAnsi="Poppins" w:cs="Poppins"/>
          <w:i/>
          <w:iCs/>
          <w:color w:val="FF0000"/>
        </w:rPr>
        <w:lastRenderedPageBreak/>
        <w:t xml:space="preserve">cars driving dangerously, so difficult to cross Darling Street or Victoria Road. – Submission </w:t>
      </w:r>
    </w:p>
    <w:p w14:paraId="23EC991D" w14:textId="77777777" w:rsidR="0016338B" w:rsidRDefault="0016338B" w:rsidP="008854A4">
      <w:pPr>
        <w:rPr>
          <w:rStyle w:val="normaltextrun"/>
          <w:rFonts w:cs="Poppins"/>
          <w:b/>
          <w:lang w:val="en"/>
        </w:rPr>
      </w:pPr>
    </w:p>
    <w:p w14:paraId="1C511DCC" w14:textId="73B28D88" w:rsidR="00BF2031" w:rsidRPr="000E100F" w:rsidRDefault="00F46B13" w:rsidP="008854A4">
      <w:pPr>
        <w:rPr>
          <w:rStyle w:val="normaltextrun"/>
          <w:rFonts w:cs="Poppins"/>
          <w:b/>
          <w:lang w:val="en"/>
        </w:rPr>
      </w:pPr>
      <w:r w:rsidRPr="000E100F">
        <w:rPr>
          <w:rStyle w:val="normaltextrun"/>
          <w:rFonts w:cs="Poppins"/>
          <w:b/>
          <w:lang w:val="en"/>
        </w:rPr>
        <w:t>Access and inclusion for people with disability</w:t>
      </w:r>
    </w:p>
    <w:p w14:paraId="3E1B493B" w14:textId="618DCDDC" w:rsidR="00B02551" w:rsidRDefault="00CF69FE" w:rsidP="008854A4">
      <w:pPr>
        <w:rPr>
          <w:rStyle w:val="normaltextrun"/>
          <w:rFonts w:cs="Poppins"/>
          <w:bCs/>
          <w:lang w:val="en"/>
        </w:rPr>
      </w:pPr>
      <w:r>
        <w:rPr>
          <w:rStyle w:val="normaltextrun"/>
          <w:rFonts w:cs="Poppins"/>
          <w:bCs/>
          <w:lang w:val="en"/>
        </w:rPr>
        <w:t>Almost half of all survey participants (</w:t>
      </w:r>
      <w:r w:rsidR="0045159B" w:rsidRPr="00A53408">
        <w:rPr>
          <w:rStyle w:val="normaltextrun"/>
          <w:rFonts w:cs="Poppins"/>
          <w:bCs/>
          <w:lang w:val="en"/>
        </w:rPr>
        <w:t>49%</w:t>
      </w:r>
      <w:r>
        <w:rPr>
          <w:rStyle w:val="normaltextrun"/>
          <w:rFonts w:cs="Poppins"/>
          <w:bCs/>
          <w:lang w:val="en"/>
        </w:rPr>
        <w:t xml:space="preserve">) </w:t>
      </w:r>
      <w:r w:rsidR="0045159B" w:rsidRPr="00A53408">
        <w:rPr>
          <w:rStyle w:val="normaltextrun"/>
          <w:rFonts w:cs="Poppins"/>
          <w:bCs/>
          <w:lang w:val="en"/>
        </w:rPr>
        <w:t xml:space="preserve">were </w:t>
      </w:r>
      <w:r w:rsidR="00310E99" w:rsidRPr="00A53408">
        <w:rPr>
          <w:rStyle w:val="normaltextrun"/>
          <w:rFonts w:cs="Poppins"/>
          <w:bCs/>
          <w:lang w:val="en"/>
        </w:rPr>
        <w:t>unsatisfied</w:t>
      </w:r>
      <w:r w:rsidR="0045159B" w:rsidRPr="00A53408">
        <w:rPr>
          <w:rStyle w:val="normaltextrun"/>
          <w:rFonts w:cs="Poppins"/>
          <w:bCs/>
          <w:lang w:val="en"/>
        </w:rPr>
        <w:t xml:space="preserve"> with </w:t>
      </w:r>
      <w:r w:rsidR="00797BF4" w:rsidRPr="00A53408">
        <w:rPr>
          <w:rStyle w:val="normaltextrun"/>
          <w:rFonts w:cs="Poppins"/>
          <w:bCs/>
          <w:lang w:val="en"/>
        </w:rPr>
        <w:t>the accessibility</w:t>
      </w:r>
      <w:r w:rsidR="00310E99" w:rsidRPr="00A53408">
        <w:rPr>
          <w:rStyle w:val="normaltextrun"/>
          <w:rFonts w:cs="Poppins"/>
          <w:bCs/>
          <w:lang w:val="en"/>
        </w:rPr>
        <w:t xml:space="preserve"> and inclusion of people with </w:t>
      </w:r>
      <w:r w:rsidR="0082543A" w:rsidRPr="00A53408">
        <w:rPr>
          <w:rStyle w:val="normaltextrun"/>
          <w:rFonts w:cs="Poppins"/>
          <w:bCs/>
          <w:lang w:val="en"/>
        </w:rPr>
        <w:t xml:space="preserve">disabilities. </w:t>
      </w:r>
      <w:r w:rsidR="00647278">
        <w:rPr>
          <w:rStyle w:val="normaltextrun"/>
          <w:rFonts w:cs="Poppins"/>
          <w:bCs/>
          <w:lang w:val="en"/>
        </w:rPr>
        <w:t xml:space="preserve">Numerous participants noted that </w:t>
      </w:r>
      <w:r w:rsidR="00EA4EC4">
        <w:rPr>
          <w:rStyle w:val="normaltextrun"/>
          <w:rFonts w:cs="Poppins"/>
          <w:bCs/>
          <w:lang w:val="en"/>
        </w:rPr>
        <w:t xml:space="preserve">the width </w:t>
      </w:r>
      <w:r w:rsidR="003676C0">
        <w:rPr>
          <w:rStyle w:val="normaltextrun"/>
          <w:rFonts w:cs="Poppins"/>
          <w:bCs/>
          <w:lang w:val="en"/>
        </w:rPr>
        <w:t>of footpaths</w:t>
      </w:r>
      <w:r w:rsidR="007D68BD">
        <w:rPr>
          <w:rStyle w:val="normaltextrun"/>
          <w:rFonts w:cs="Poppins"/>
          <w:bCs/>
          <w:lang w:val="en"/>
        </w:rPr>
        <w:t xml:space="preserve"> was a challenge as sections with</w:t>
      </w:r>
      <w:r w:rsidR="003A53EF">
        <w:rPr>
          <w:rStyle w:val="normaltextrun"/>
          <w:rFonts w:cs="Poppins"/>
          <w:bCs/>
          <w:lang w:val="en"/>
        </w:rPr>
        <w:t xml:space="preserve"> clusters of </w:t>
      </w:r>
      <w:r w:rsidR="00B02551" w:rsidRPr="003A53EF">
        <w:rPr>
          <w:rFonts w:ascii="Poppins" w:hAnsi="Poppins" w:cs="Poppins"/>
        </w:rPr>
        <w:t xml:space="preserve">outdoor dining and A frames can restrict access for prams and wheelchair users and impair navigation for pedestrians with a visual impairment. </w:t>
      </w:r>
      <w:r w:rsidR="00A2313E">
        <w:rPr>
          <w:rStyle w:val="normaltextrun"/>
          <w:rFonts w:cs="Poppins"/>
          <w:bCs/>
          <w:lang w:val="en"/>
        </w:rPr>
        <w:t xml:space="preserve">Uneven or incomplete paving was also flagged as an area of concern for accessibility.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CF69FE" w14:paraId="779B7523" w14:textId="77777777" w:rsidTr="00CF69FE">
        <w:tc>
          <w:tcPr>
            <w:tcW w:w="9214" w:type="dxa"/>
            <w:shd w:val="clear" w:color="auto" w:fill="FCDFDB"/>
          </w:tcPr>
          <w:p w14:paraId="41D74C18" w14:textId="43634D38" w:rsidR="00173C5C" w:rsidRDefault="00CF69FE" w:rsidP="00B54A80">
            <w:pPr>
              <w:rPr>
                <w:rStyle w:val="normaltextrun"/>
                <w:rFonts w:cs="Poppins"/>
                <w:bCs/>
                <w:lang w:val="en"/>
              </w:rPr>
            </w:pPr>
            <w:r w:rsidRPr="00A53408">
              <w:rPr>
                <w:rStyle w:val="normaltextrun"/>
                <w:rFonts w:cs="Poppins"/>
                <w:bCs/>
                <w:lang w:val="en"/>
              </w:rPr>
              <w:t xml:space="preserve">Alongside widening footpaths as stated above, </w:t>
            </w:r>
            <w:r w:rsidR="00173C5C">
              <w:rPr>
                <w:rStyle w:val="normaltextrun"/>
                <w:rFonts w:cs="Poppins"/>
                <w:bCs/>
                <w:lang w:val="en"/>
              </w:rPr>
              <w:t>participants identified the need to:</w:t>
            </w:r>
          </w:p>
          <w:p w14:paraId="01A5B76B" w14:textId="77777777" w:rsidR="0016338B" w:rsidRDefault="0016338B" w:rsidP="00B54A80">
            <w:pPr>
              <w:rPr>
                <w:rStyle w:val="normaltextrun"/>
                <w:rFonts w:cs="Poppins"/>
                <w:bCs/>
                <w:lang w:val="en"/>
              </w:rPr>
            </w:pPr>
          </w:p>
          <w:p w14:paraId="420B5CA9" w14:textId="7D530F65" w:rsidR="00CF69FE" w:rsidRDefault="00173C5C" w:rsidP="00097D62">
            <w:pPr>
              <w:pStyle w:val="ListParagraph"/>
              <w:numPr>
                <w:ilvl w:val="0"/>
                <w:numId w:val="46"/>
              </w:numPr>
            </w:pPr>
            <w:r>
              <w:rPr>
                <w:rStyle w:val="normaltextrun"/>
                <w:rFonts w:cs="Poppins"/>
                <w:bCs/>
                <w:lang w:val="en"/>
              </w:rPr>
              <w:t>I</w:t>
            </w:r>
            <w:r w:rsidR="00CF69FE" w:rsidRPr="00173C5C">
              <w:rPr>
                <w:rStyle w:val="normaltextrun"/>
                <w:rFonts w:cs="Poppins"/>
                <w:bCs/>
                <w:lang w:val="en"/>
              </w:rPr>
              <w:t xml:space="preserve">mprove </w:t>
            </w:r>
            <w:r w:rsidR="00CF69FE" w:rsidRPr="00A53408">
              <w:t>boarding areas and accessibility around bus stops</w:t>
            </w:r>
            <w:r>
              <w:t xml:space="preserve"> along Victoria Road</w:t>
            </w:r>
            <w:r w:rsidR="00CF69FE" w:rsidRPr="00A53408">
              <w:t xml:space="preserve"> (7).</w:t>
            </w:r>
          </w:p>
          <w:p w14:paraId="35AE37B2" w14:textId="1CDB9FFD" w:rsidR="00CF69FE" w:rsidRPr="00CF69FE" w:rsidRDefault="00CF69FE" w:rsidP="00322470">
            <w:pPr>
              <w:rPr>
                <w:i/>
                <w:iCs/>
                <w:color w:val="FF0000"/>
              </w:rPr>
            </w:pPr>
          </w:p>
        </w:tc>
      </w:tr>
    </w:tbl>
    <w:p w14:paraId="45AE3DD4" w14:textId="77777777" w:rsidR="00797BF4" w:rsidRDefault="00797BF4" w:rsidP="008854A4">
      <w:pPr>
        <w:rPr>
          <w:rStyle w:val="normaltextrun"/>
          <w:rFonts w:cs="Poppins"/>
          <w:b/>
          <w:lang w:val="en"/>
        </w:rPr>
      </w:pPr>
    </w:p>
    <w:p w14:paraId="3832010D" w14:textId="3699CF30" w:rsidR="00211CB4" w:rsidRPr="00211CB4" w:rsidRDefault="00211CB4" w:rsidP="008854A4">
      <w:r w:rsidRPr="00211CB4">
        <w:rPr>
          <w:rStyle w:val="normaltextrun"/>
          <w:rFonts w:cs="Poppins"/>
          <w:b/>
          <w:lang w:val="en"/>
        </w:rPr>
        <w:t>Wayfinding and signage</w:t>
      </w:r>
    </w:p>
    <w:p w14:paraId="6AC95C67" w14:textId="68365F65" w:rsidR="000E100F" w:rsidRDefault="00211CB4" w:rsidP="008854A4">
      <w:r w:rsidRPr="00A53408">
        <w:t xml:space="preserve">Broadly speaking, </w:t>
      </w:r>
      <w:r w:rsidR="00397B26">
        <w:t xml:space="preserve">most </w:t>
      </w:r>
      <w:r w:rsidRPr="00A53408">
        <w:t xml:space="preserve">participants </w:t>
      </w:r>
      <w:r w:rsidR="00E65619" w:rsidRPr="00A53408">
        <w:t xml:space="preserve">did not see wayfinding and signage as a priority </w:t>
      </w:r>
      <w:r w:rsidR="00C1655C" w:rsidRPr="00A53408">
        <w:t xml:space="preserve">with little commentary or suggestions </w:t>
      </w:r>
      <w:r w:rsidR="00952FE3" w:rsidRPr="00A53408">
        <w:t xml:space="preserve">for this aspect. </w:t>
      </w:r>
      <w:r w:rsidR="001251F5">
        <w:t>Some of the submissions did include suggestions to conduct an audit of signage in the are</w:t>
      </w:r>
      <w:r w:rsidR="00A976D6">
        <w:t xml:space="preserve">a , remove </w:t>
      </w:r>
      <w:r w:rsidR="001251F5">
        <w:t>redundant signage</w:t>
      </w:r>
      <w:r w:rsidR="00A976D6">
        <w:t xml:space="preserve"> and </w:t>
      </w:r>
      <w:r w:rsidR="002A1070">
        <w:t xml:space="preserve">enhance signage </w:t>
      </w:r>
      <w:r w:rsidR="00EC072E">
        <w:t xml:space="preserve">to </w:t>
      </w:r>
      <w:r w:rsidR="00CD00D3">
        <w:t xml:space="preserve">key landmarks. </w:t>
      </w:r>
    </w:p>
    <w:p w14:paraId="7DA197DC" w14:textId="0059C9D2" w:rsidR="001251F5" w:rsidRPr="001251F5" w:rsidRDefault="001251F5" w:rsidP="008854A4">
      <w:pPr>
        <w:rPr>
          <w:i/>
          <w:iCs/>
          <w:color w:val="FF0000"/>
        </w:rPr>
      </w:pPr>
      <w:r w:rsidRPr="001251F5">
        <w:rPr>
          <w:i/>
          <w:iCs/>
          <w:color w:val="FF0000"/>
        </w:rPr>
        <w:t xml:space="preserve">“(there is an opportunity to) enhance signage and wayfinding, including to key landmarks outside study area (e.g. Light Rail and Callan Park)” - </w:t>
      </w:r>
      <w:r w:rsidR="00CD00D3" w:rsidRPr="001251F5">
        <w:rPr>
          <w:i/>
          <w:iCs/>
          <w:color w:val="FF0000"/>
        </w:rPr>
        <w:t>Submission</w:t>
      </w:r>
    </w:p>
    <w:p w14:paraId="636A029B" w14:textId="227F1A52" w:rsidR="00BA35A5" w:rsidRPr="00BA35A5" w:rsidRDefault="00BA35A5" w:rsidP="00BA35A5">
      <w:pPr>
        <w:rPr>
          <w:rStyle w:val="normaltextrun"/>
          <w:rFonts w:ascii="Poppins" w:hAnsi="Poppins" w:cs="Poppins"/>
          <w:b/>
          <w:lang w:val="en"/>
        </w:rPr>
      </w:pPr>
      <w:r w:rsidRPr="00BA35A5">
        <w:rPr>
          <w:rStyle w:val="normaltextrun"/>
          <w:rFonts w:ascii="Poppins" w:hAnsi="Poppins" w:cs="Poppins"/>
          <w:b/>
          <w:lang w:val="en"/>
        </w:rPr>
        <w:t>Amenities (toilets etc.)</w:t>
      </w:r>
    </w:p>
    <w:p w14:paraId="4E29C046" w14:textId="57B79FE7" w:rsidR="000E100F" w:rsidRPr="00A53408" w:rsidRDefault="00FE040B" w:rsidP="007E3D6B">
      <w:pPr>
        <w:jc w:val="both"/>
        <w:rPr>
          <w:rStyle w:val="normaltextrun"/>
          <w:rFonts w:cs="Poppins"/>
          <w:lang w:val="en"/>
        </w:rPr>
      </w:pPr>
      <w:r w:rsidRPr="00A53408">
        <w:rPr>
          <w:rStyle w:val="normaltextrun"/>
          <w:rFonts w:cs="Poppins"/>
          <w:lang w:val="en"/>
        </w:rPr>
        <w:t xml:space="preserve">Some participants expressed dissatisfaction with </w:t>
      </w:r>
      <w:r w:rsidR="00CF69FE">
        <w:rPr>
          <w:rStyle w:val="normaltextrun"/>
          <w:rFonts w:cs="Poppins"/>
          <w:lang w:val="en"/>
        </w:rPr>
        <w:t xml:space="preserve">existing </w:t>
      </w:r>
      <w:r w:rsidRPr="00A53408">
        <w:rPr>
          <w:rStyle w:val="normaltextrun"/>
          <w:rFonts w:cs="Poppins"/>
          <w:lang w:val="en"/>
        </w:rPr>
        <w:t xml:space="preserve">public </w:t>
      </w:r>
      <w:r w:rsidR="002578B5" w:rsidRPr="00A53408">
        <w:rPr>
          <w:rStyle w:val="normaltextrun"/>
          <w:rFonts w:cs="Poppins"/>
          <w:lang w:val="en"/>
        </w:rPr>
        <w:t>amenities</w:t>
      </w:r>
      <w:r w:rsidR="00CF69FE">
        <w:rPr>
          <w:rStyle w:val="normaltextrun"/>
          <w:rFonts w:cs="Poppins"/>
          <w:lang w:val="en"/>
        </w:rPr>
        <w:t xml:space="preserve">, particularly the toilets along Victoria Road. </w:t>
      </w:r>
      <w:r w:rsidR="005C2E27">
        <w:rPr>
          <w:rStyle w:val="normaltextrun"/>
          <w:rFonts w:cs="Poppins"/>
          <w:lang w:val="en"/>
        </w:rPr>
        <w:t xml:space="preserve">Suggested </w:t>
      </w:r>
      <w:r w:rsidR="00173C5C">
        <w:rPr>
          <w:rStyle w:val="normaltextrun"/>
          <w:rFonts w:cs="Poppins"/>
          <w:lang w:val="en"/>
        </w:rPr>
        <w:t>improvements</w:t>
      </w:r>
      <w:r w:rsidR="005C2E27">
        <w:rPr>
          <w:rStyle w:val="normaltextrun"/>
          <w:rFonts w:cs="Poppins"/>
          <w:lang w:val="en"/>
        </w:rPr>
        <w:t xml:space="preserve"> related to </w:t>
      </w:r>
      <w:r w:rsidR="007E3D6B">
        <w:rPr>
          <w:rStyle w:val="normaltextrun"/>
          <w:rFonts w:cs="Poppins"/>
          <w:lang w:val="en"/>
        </w:rPr>
        <w:t>safety</w:t>
      </w:r>
      <w:r w:rsidR="005C2E27">
        <w:rPr>
          <w:rStyle w:val="normaltextrun"/>
          <w:rFonts w:cs="Poppins"/>
          <w:lang w:val="en"/>
        </w:rPr>
        <w:t xml:space="preserve"> and </w:t>
      </w:r>
      <w:r w:rsidR="00B54D07">
        <w:rPr>
          <w:rStyle w:val="normaltextrun"/>
          <w:rFonts w:cs="Poppins"/>
          <w:lang w:val="en"/>
        </w:rPr>
        <w:t>i</w:t>
      </w:r>
      <w:r w:rsidR="007E3D6B">
        <w:rPr>
          <w:rStyle w:val="normaltextrun"/>
          <w:rFonts w:cs="Poppins"/>
          <w:lang w:val="en"/>
        </w:rPr>
        <w:t>mproving</w:t>
      </w:r>
      <w:r w:rsidR="005C2E27">
        <w:rPr>
          <w:rStyle w:val="normaltextrun"/>
          <w:rFonts w:cs="Poppins"/>
          <w:lang w:val="en"/>
        </w:rPr>
        <w:t xml:space="preserve"> </w:t>
      </w:r>
      <w:r w:rsidR="007E3D6B">
        <w:rPr>
          <w:rStyle w:val="normaltextrun"/>
          <w:rFonts w:cs="Poppins"/>
          <w:lang w:val="en"/>
        </w:rPr>
        <w:t>the</w:t>
      </w:r>
      <w:r w:rsidR="005C2E27">
        <w:rPr>
          <w:rStyle w:val="normaltextrun"/>
          <w:rFonts w:cs="Poppins"/>
          <w:lang w:val="en"/>
        </w:rPr>
        <w:t xml:space="preserve"> quality of experience.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E3D6B" w:rsidRPr="007E3D6B" w14:paraId="1FAC61A8" w14:textId="77777777" w:rsidTr="007E3D6B">
        <w:trPr>
          <w:trHeight w:val="1276"/>
        </w:trPr>
        <w:tc>
          <w:tcPr>
            <w:tcW w:w="9072" w:type="dxa"/>
            <w:shd w:val="clear" w:color="auto" w:fill="FCDFDB"/>
          </w:tcPr>
          <w:p w14:paraId="5B883B64" w14:textId="73B0A4B7" w:rsidR="007E3D6B" w:rsidRDefault="007E3D6B" w:rsidP="00B54A80">
            <w:pPr>
              <w:rPr>
                <w:rStyle w:val="normaltextrun"/>
                <w:rFonts w:cs="Poppins"/>
                <w:bCs/>
                <w:lang w:val="en"/>
              </w:rPr>
            </w:pPr>
            <w:r w:rsidRPr="009A6971">
              <w:rPr>
                <w:rStyle w:val="normaltextrun"/>
                <w:rFonts w:cs="Poppins"/>
                <w:bCs/>
                <w:lang w:val="en"/>
              </w:rPr>
              <w:t>The most popular areas for improvement</w:t>
            </w:r>
            <w:r w:rsidR="00AB2975" w:rsidRPr="009A6971">
              <w:rPr>
                <w:rStyle w:val="normaltextrun"/>
                <w:rFonts w:cs="Poppins"/>
                <w:bCs/>
                <w:lang w:val="en"/>
              </w:rPr>
              <w:t xml:space="preserve"> </w:t>
            </w:r>
            <w:r w:rsidR="00AB2975" w:rsidRPr="009A6971">
              <w:rPr>
                <w:rStyle w:val="normaltextrun"/>
                <w:bCs/>
                <w:lang w:val="en"/>
              </w:rPr>
              <w:t>to amenities</w:t>
            </w:r>
            <w:r w:rsidRPr="009A6971">
              <w:rPr>
                <w:rStyle w:val="normaltextrun"/>
                <w:rFonts w:cs="Poppins"/>
                <w:bCs/>
                <w:lang w:val="en"/>
              </w:rPr>
              <w:t xml:space="preserve"> were:</w:t>
            </w:r>
          </w:p>
          <w:p w14:paraId="66EEC8E1" w14:textId="77777777" w:rsidR="0016338B" w:rsidRPr="009A6971" w:rsidRDefault="0016338B" w:rsidP="00B54A80">
            <w:pPr>
              <w:rPr>
                <w:rStyle w:val="normaltextrun"/>
                <w:rFonts w:cs="Poppins"/>
                <w:bCs/>
                <w:lang w:val="en"/>
              </w:rPr>
            </w:pPr>
          </w:p>
          <w:p w14:paraId="145B4000" w14:textId="77777777" w:rsidR="007E3D6B" w:rsidRPr="009A6971" w:rsidRDefault="007E3D6B" w:rsidP="00097D62">
            <w:pPr>
              <w:pStyle w:val="ListParagraph"/>
              <w:numPr>
                <w:ilvl w:val="0"/>
                <w:numId w:val="35"/>
              </w:numPr>
              <w:spacing w:after="160" w:line="259" w:lineRule="auto"/>
              <w:ind w:left="459"/>
            </w:pPr>
            <w:r w:rsidRPr="009A6971">
              <w:t>Provide more water refill stations and bubblers (13)</w:t>
            </w:r>
          </w:p>
          <w:p w14:paraId="301B3AD2" w14:textId="449DF5ED" w:rsidR="007E3D6B" w:rsidRPr="007E3D6B" w:rsidRDefault="007E3D6B" w:rsidP="00097D62">
            <w:pPr>
              <w:pStyle w:val="ListParagraph"/>
              <w:numPr>
                <w:ilvl w:val="0"/>
                <w:numId w:val="35"/>
              </w:numPr>
              <w:ind w:left="459"/>
              <w:rPr>
                <w:sz w:val="24"/>
                <w:szCs w:val="24"/>
              </w:rPr>
            </w:pPr>
            <w:r w:rsidRPr="009A6971">
              <w:t>Provide more or improved access to toilets (8)</w:t>
            </w:r>
            <w:r w:rsidRPr="007E3D6B">
              <w:rPr>
                <w:sz w:val="24"/>
                <w:szCs w:val="24"/>
              </w:rPr>
              <w:t> </w:t>
            </w:r>
          </w:p>
        </w:tc>
      </w:tr>
    </w:tbl>
    <w:p w14:paraId="54C49E7F" w14:textId="77777777" w:rsidR="00322470" w:rsidRDefault="00322470" w:rsidP="008854A4">
      <w:pPr>
        <w:rPr>
          <w:rStyle w:val="normaltextrun"/>
          <w:rFonts w:cs="Poppins"/>
          <w:b/>
          <w:lang w:val="en"/>
        </w:rPr>
      </w:pPr>
    </w:p>
    <w:p w14:paraId="3B17ED83" w14:textId="77777777" w:rsidR="0016338B" w:rsidRDefault="0016338B" w:rsidP="008854A4">
      <w:pPr>
        <w:rPr>
          <w:rStyle w:val="normaltextrun"/>
          <w:rFonts w:cs="Poppins"/>
          <w:b/>
          <w:lang w:val="en"/>
        </w:rPr>
      </w:pPr>
    </w:p>
    <w:p w14:paraId="531DA9B3" w14:textId="407B49A2" w:rsidR="000667F2" w:rsidRPr="00CE7166" w:rsidRDefault="00CE7166" w:rsidP="008854A4">
      <w:pPr>
        <w:rPr>
          <w:rStyle w:val="normaltextrun"/>
          <w:rFonts w:cs="Poppins"/>
          <w:b/>
          <w:lang w:val="en"/>
        </w:rPr>
      </w:pPr>
      <w:r w:rsidRPr="00CE7166">
        <w:rPr>
          <w:rStyle w:val="normaltextrun"/>
          <w:rFonts w:cs="Poppins"/>
          <w:b/>
          <w:lang w:val="en"/>
        </w:rPr>
        <w:t>Seating and outdoor meeting</w:t>
      </w:r>
    </w:p>
    <w:p w14:paraId="19B2D465" w14:textId="5DFF70CF" w:rsidR="000667F2" w:rsidRPr="00A53408" w:rsidRDefault="007E3D6B" w:rsidP="000B257A">
      <w:pPr>
        <w:jc w:val="both"/>
        <w:rPr>
          <w:rStyle w:val="normaltextrun"/>
          <w:rFonts w:cs="Poppins"/>
          <w:lang w:val="en"/>
        </w:rPr>
      </w:pPr>
      <w:r>
        <w:rPr>
          <w:rStyle w:val="normaltextrun"/>
          <w:rFonts w:cs="Poppins"/>
          <w:lang w:val="en"/>
        </w:rPr>
        <w:lastRenderedPageBreak/>
        <w:t xml:space="preserve">Participants expressed the desire for </w:t>
      </w:r>
      <w:r w:rsidR="00F25C7E" w:rsidRPr="00A53408">
        <w:rPr>
          <w:rStyle w:val="normaltextrun"/>
          <w:rFonts w:cs="Poppins"/>
          <w:lang w:val="en"/>
        </w:rPr>
        <w:t>more s</w:t>
      </w:r>
      <w:r w:rsidR="00CE7166" w:rsidRPr="00A53408">
        <w:rPr>
          <w:rStyle w:val="normaltextrun"/>
          <w:rFonts w:cs="Poppins"/>
          <w:lang w:val="en"/>
        </w:rPr>
        <w:t>eating and outdoor meeting areas</w:t>
      </w:r>
      <w:r w:rsidR="00F25C7E" w:rsidRPr="00A53408">
        <w:rPr>
          <w:rStyle w:val="normaltextrun"/>
          <w:rFonts w:cs="Poppins"/>
          <w:lang w:val="en"/>
        </w:rPr>
        <w:t xml:space="preserve"> and </w:t>
      </w:r>
      <w:r w:rsidR="00055E68" w:rsidRPr="00A53408">
        <w:rPr>
          <w:rStyle w:val="normaltextrun"/>
          <w:rFonts w:cs="Poppins"/>
          <w:lang w:val="en"/>
        </w:rPr>
        <w:t>a public</w:t>
      </w:r>
      <w:r w:rsidR="00F25C7E" w:rsidRPr="00A53408">
        <w:rPr>
          <w:rStyle w:val="normaltextrun"/>
          <w:rFonts w:cs="Poppins"/>
          <w:lang w:val="en"/>
        </w:rPr>
        <w:t xml:space="preserve"> plaza</w:t>
      </w:r>
      <w:r w:rsidR="005A78B1">
        <w:rPr>
          <w:rStyle w:val="normaltextrun"/>
          <w:rFonts w:cs="Poppins"/>
          <w:lang w:val="en"/>
        </w:rPr>
        <w:t xml:space="preserve">, a ‘Rozelle hub’ that </w:t>
      </w:r>
      <w:r w:rsidR="00F25C7E" w:rsidRPr="00A53408">
        <w:rPr>
          <w:rStyle w:val="normaltextrun"/>
          <w:rFonts w:cs="Poppins"/>
          <w:lang w:val="en"/>
        </w:rPr>
        <w:t>facilitate community gatherings and events</w:t>
      </w:r>
      <w:r w:rsidR="00CE7166" w:rsidRPr="00A53408">
        <w:rPr>
          <w:rStyle w:val="normaltextrun"/>
          <w:rFonts w:cs="Poppins"/>
          <w:lang w:val="en"/>
        </w:rPr>
        <w:t xml:space="preserve"> w</w:t>
      </w:r>
      <w:r w:rsidR="00F25C7E" w:rsidRPr="00A53408">
        <w:rPr>
          <w:rStyle w:val="normaltextrun"/>
          <w:rFonts w:cs="Poppins"/>
          <w:lang w:val="en"/>
        </w:rPr>
        <w:t xml:space="preserve">as a common theme across all engagement. </w:t>
      </w:r>
      <w:r w:rsidR="008D4735" w:rsidRPr="00A53408">
        <w:rPr>
          <w:rStyle w:val="normaltextrun"/>
          <w:rFonts w:cs="Poppins"/>
          <w:lang w:val="en"/>
        </w:rPr>
        <w:t xml:space="preserve">60% of survey participants believed that improved public </w:t>
      </w:r>
      <w:r w:rsidR="00C47ECC" w:rsidRPr="00A53408">
        <w:rPr>
          <w:rStyle w:val="normaltextrun"/>
          <w:rFonts w:cs="Poppins"/>
          <w:lang w:val="en"/>
        </w:rPr>
        <w:t>spaces would make the</w:t>
      </w:r>
      <w:r w:rsidR="00055E68" w:rsidRPr="00A53408">
        <w:rPr>
          <w:rStyle w:val="normaltextrun"/>
          <w:rFonts w:cs="Poppins"/>
          <w:lang w:val="en"/>
        </w:rPr>
        <w:t>m</w:t>
      </w:r>
      <w:r w:rsidR="00C47ECC" w:rsidRPr="00A53408">
        <w:rPr>
          <w:rStyle w:val="normaltextrun"/>
          <w:rFonts w:cs="Poppins"/>
          <w:lang w:val="en"/>
        </w:rPr>
        <w:t xml:space="preserve"> more likely to visit Rozelle Town Centre. </w:t>
      </w:r>
    </w:p>
    <w:p w14:paraId="7C4130A8" w14:textId="45EF9265" w:rsidR="00A54F07" w:rsidRPr="00A53408" w:rsidRDefault="00A54F07" w:rsidP="000B257A">
      <w:pPr>
        <w:jc w:val="both"/>
        <w:rPr>
          <w:rStyle w:val="normaltextrun"/>
          <w:rFonts w:cs="Poppins"/>
          <w:lang w:val="en"/>
        </w:rPr>
      </w:pPr>
      <w:r w:rsidRPr="00A53408">
        <w:rPr>
          <w:rStyle w:val="normaltextrun"/>
          <w:rFonts w:cs="Poppins"/>
          <w:lang w:val="en"/>
        </w:rPr>
        <w:t xml:space="preserve">Workshop participants discussed the </w:t>
      </w:r>
      <w:r w:rsidR="00365F22" w:rsidRPr="00A53408">
        <w:rPr>
          <w:rStyle w:val="normaltextrun"/>
          <w:rFonts w:cs="Poppins"/>
          <w:lang w:val="en"/>
        </w:rPr>
        <w:t>importance</w:t>
      </w:r>
      <w:r w:rsidR="00B53B1A">
        <w:rPr>
          <w:rStyle w:val="normaltextrun"/>
          <w:rFonts w:cs="Poppins"/>
          <w:lang w:val="en"/>
        </w:rPr>
        <w:t xml:space="preserve"> </w:t>
      </w:r>
      <w:r w:rsidR="00EF259C">
        <w:rPr>
          <w:rStyle w:val="normaltextrun"/>
          <w:rFonts w:cs="Poppins"/>
          <w:lang w:val="en"/>
        </w:rPr>
        <w:t>of designed</w:t>
      </w:r>
      <w:r w:rsidR="00365F22" w:rsidRPr="00A53408">
        <w:rPr>
          <w:rStyle w:val="normaltextrun"/>
          <w:rFonts w:cs="Poppins"/>
          <w:lang w:val="en"/>
        </w:rPr>
        <w:t xml:space="preserve"> </w:t>
      </w:r>
      <w:r w:rsidRPr="00A53408">
        <w:rPr>
          <w:rStyle w:val="normaltextrun"/>
          <w:rFonts w:cs="Poppins"/>
          <w:lang w:val="en"/>
        </w:rPr>
        <w:t xml:space="preserve">placement and orientation of </w:t>
      </w:r>
      <w:r w:rsidR="00E23E89" w:rsidRPr="00A53408">
        <w:rPr>
          <w:rStyle w:val="normaltextrun"/>
          <w:rFonts w:cs="Poppins"/>
          <w:lang w:val="en"/>
        </w:rPr>
        <w:t xml:space="preserve">street furniture </w:t>
      </w:r>
      <w:r w:rsidR="00E07E9F" w:rsidRPr="00A53408">
        <w:rPr>
          <w:rStyle w:val="normaltextrun"/>
          <w:rFonts w:cs="Poppins"/>
          <w:lang w:val="en"/>
        </w:rPr>
        <w:t xml:space="preserve">to ensure it is conducive to </w:t>
      </w:r>
      <w:r w:rsidR="00293F65" w:rsidRPr="00A53408">
        <w:rPr>
          <w:rStyle w:val="normaltextrun"/>
          <w:rFonts w:cs="Poppins"/>
          <w:lang w:val="en"/>
        </w:rPr>
        <w:t xml:space="preserve">interactions and </w:t>
      </w:r>
      <w:r w:rsidR="006E1628" w:rsidRPr="00A53408">
        <w:rPr>
          <w:rStyle w:val="normaltextrun"/>
          <w:rFonts w:cs="Poppins"/>
          <w:lang w:val="en"/>
        </w:rPr>
        <w:t xml:space="preserve">gathering.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70ACE" w14:paraId="225D1E51" w14:textId="77777777" w:rsidTr="00F70ACE">
        <w:trPr>
          <w:trHeight w:val="2085"/>
        </w:trPr>
        <w:tc>
          <w:tcPr>
            <w:tcW w:w="9072" w:type="dxa"/>
            <w:shd w:val="clear" w:color="auto" w:fill="FCDFDB"/>
          </w:tcPr>
          <w:p w14:paraId="2F483BB1" w14:textId="7E277F06" w:rsidR="00F70ACE" w:rsidRDefault="00F70ACE" w:rsidP="00B54A80">
            <w:pPr>
              <w:rPr>
                <w:rStyle w:val="normaltextrun"/>
                <w:rFonts w:cs="Poppins"/>
                <w:bCs/>
                <w:lang w:val="en"/>
              </w:rPr>
            </w:pPr>
            <w:r w:rsidRPr="00A53408">
              <w:rPr>
                <w:rStyle w:val="normaltextrun"/>
                <w:rFonts w:cs="Poppins"/>
                <w:bCs/>
                <w:lang w:val="en"/>
              </w:rPr>
              <w:t xml:space="preserve">The most popular </w:t>
            </w:r>
            <w:r w:rsidR="00AB2975">
              <w:rPr>
                <w:rStyle w:val="normaltextrun"/>
                <w:rFonts w:cs="Poppins"/>
                <w:bCs/>
                <w:lang w:val="en"/>
              </w:rPr>
              <w:t xml:space="preserve">seating and outdoor meeting suggestions </w:t>
            </w:r>
            <w:r w:rsidRPr="00A53408">
              <w:rPr>
                <w:rStyle w:val="normaltextrun"/>
                <w:rFonts w:cs="Poppins"/>
                <w:bCs/>
                <w:lang w:val="en"/>
              </w:rPr>
              <w:t>for improvement were:</w:t>
            </w:r>
          </w:p>
          <w:p w14:paraId="7ABA516E" w14:textId="77777777" w:rsidR="0035431C" w:rsidRPr="00A53408" w:rsidRDefault="0035431C" w:rsidP="00B54A80">
            <w:pPr>
              <w:rPr>
                <w:rStyle w:val="normaltextrun"/>
                <w:rFonts w:cs="Poppins"/>
                <w:bCs/>
                <w:lang w:val="en"/>
              </w:rPr>
            </w:pPr>
          </w:p>
          <w:p w14:paraId="0126C57A" w14:textId="77777777" w:rsidR="00F70ACE" w:rsidRPr="00A53408" w:rsidRDefault="00F70ACE" w:rsidP="00097D62">
            <w:pPr>
              <w:pStyle w:val="ListParagraph"/>
              <w:numPr>
                <w:ilvl w:val="0"/>
                <w:numId w:val="41"/>
              </w:numPr>
              <w:spacing w:after="160" w:line="259" w:lineRule="auto"/>
            </w:pPr>
            <w:r w:rsidRPr="00A53408">
              <w:t xml:space="preserve">Create spaces along Darling Street that allow for gathering and socialising (47) </w:t>
            </w:r>
          </w:p>
          <w:p w14:paraId="47729A6F" w14:textId="77777777" w:rsidR="00F70ACE" w:rsidRPr="00A53408" w:rsidRDefault="00F70ACE" w:rsidP="00097D62">
            <w:pPr>
              <w:pStyle w:val="ListParagraph"/>
              <w:numPr>
                <w:ilvl w:val="0"/>
                <w:numId w:val="41"/>
              </w:numPr>
              <w:rPr>
                <w:rFonts w:cs="Poppins"/>
                <w:bCs/>
                <w:lang w:val="en"/>
              </w:rPr>
            </w:pPr>
            <w:r w:rsidRPr="00A53408">
              <w:t>Connect Hannaford Community Centre with surrounding public space through activation and seating (6) </w:t>
            </w:r>
          </w:p>
          <w:p w14:paraId="355BEB42" w14:textId="77777777" w:rsidR="00F70ACE" w:rsidRDefault="00F70ACE">
            <w:pPr>
              <w:ind w:left="720" w:hanging="360"/>
            </w:pPr>
          </w:p>
        </w:tc>
      </w:tr>
    </w:tbl>
    <w:p w14:paraId="051B13B9" w14:textId="77777777" w:rsidR="00CD00D3" w:rsidRDefault="00CD00D3" w:rsidP="006E1628">
      <w:pPr>
        <w:rPr>
          <w:rStyle w:val="normaltextrun"/>
          <w:rFonts w:ascii="Poppins" w:hAnsi="Poppins" w:cs="Poppins"/>
          <w:b/>
          <w:lang w:val="en"/>
        </w:rPr>
      </w:pPr>
    </w:p>
    <w:p w14:paraId="3460CC83" w14:textId="61729DC2" w:rsidR="006E1628" w:rsidRPr="006E1628" w:rsidRDefault="006E1628" w:rsidP="006E1628">
      <w:pPr>
        <w:rPr>
          <w:rStyle w:val="normaltextrun"/>
          <w:rFonts w:ascii="Poppins" w:hAnsi="Poppins" w:cs="Poppins"/>
          <w:b/>
          <w:lang w:val="en"/>
        </w:rPr>
      </w:pPr>
      <w:r w:rsidRPr="006E1628">
        <w:rPr>
          <w:rStyle w:val="normaltextrun"/>
          <w:rFonts w:ascii="Poppins" w:hAnsi="Poppins" w:cs="Poppins"/>
          <w:b/>
          <w:lang w:val="en"/>
        </w:rPr>
        <w:t>Trees and greenery</w:t>
      </w:r>
    </w:p>
    <w:p w14:paraId="62D825EF" w14:textId="7820DFDD" w:rsidR="00B54A80" w:rsidRPr="00F70ACE" w:rsidRDefault="006E1628" w:rsidP="000365EF">
      <w:pPr>
        <w:jc w:val="both"/>
        <w:rPr>
          <w:rStyle w:val="normaltextrun"/>
          <w:rFonts w:cs="Poppins"/>
          <w:lang w:val="en"/>
        </w:rPr>
      </w:pPr>
      <w:r w:rsidRPr="00A53408">
        <w:rPr>
          <w:rStyle w:val="normaltextrun"/>
          <w:rFonts w:cs="Poppins"/>
          <w:lang w:val="en"/>
        </w:rPr>
        <w:t xml:space="preserve">Increasing </w:t>
      </w:r>
      <w:r w:rsidR="00F176B4" w:rsidRPr="00A53408">
        <w:rPr>
          <w:rStyle w:val="normaltextrun"/>
          <w:rFonts w:cs="Poppins"/>
          <w:lang w:val="en"/>
        </w:rPr>
        <w:t xml:space="preserve">trees and greenery across the study area, </w:t>
      </w:r>
      <w:r w:rsidR="00403BD2" w:rsidRPr="00A53408">
        <w:rPr>
          <w:rStyle w:val="normaltextrun"/>
          <w:rFonts w:cs="Poppins"/>
          <w:lang w:val="en"/>
        </w:rPr>
        <w:t>particularly</w:t>
      </w:r>
      <w:r w:rsidR="00F176B4" w:rsidRPr="00A53408">
        <w:rPr>
          <w:rStyle w:val="normaltextrun"/>
          <w:rFonts w:cs="Poppins"/>
          <w:lang w:val="en"/>
        </w:rPr>
        <w:t xml:space="preserve"> on Victoria Road</w:t>
      </w:r>
      <w:r w:rsidR="005D2DD9" w:rsidRPr="00A53408">
        <w:rPr>
          <w:rStyle w:val="normaltextrun"/>
          <w:rFonts w:cs="Poppins"/>
          <w:lang w:val="en"/>
        </w:rPr>
        <w:t>,</w:t>
      </w:r>
      <w:r w:rsidR="00F176B4" w:rsidRPr="00A53408">
        <w:rPr>
          <w:rStyle w:val="normaltextrun"/>
          <w:rFonts w:cs="Poppins"/>
          <w:lang w:val="en"/>
        </w:rPr>
        <w:t xml:space="preserve"> was by far the most popular suggestion for improvement across all engagement</w:t>
      </w:r>
      <w:r w:rsidR="00BD7903">
        <w:rPr>
          <w:rStyle w:val="normaltextrun"/>
          <w:rFonts w:cs="Poppins"/>
          <w:lang w:val="en"/>
        </w:rPr>
        <w:t xml:space="preserve"> activities</w:t>
      </w:r>
      <w:r w:rsidR="006D62BB" w:rsidRPr="00A53408">
        <w:rPr>
          <w:rStyle w:val="normaltextrun"/>
          <w:rFonts w:cs="Poppins"/>
          <w:lang w:val="en"/>
        </w:rPr>
        <w:t>. T</w:t>
      </w:r>
      <w:r w:rsidR="000E584C" w:rsidRPr="00A53408">
        <w:rPr>
          <w:rStyle w:val="normaltextrun"/>
          <w:rFonts w:cs="Poppins"/>
          <w:lang w:val="en"/>
        </w:rPr>
        <w:t xml:space="preserve">he word ‘green’ showed up in </w:t>
      </w:r>
      <w:r w:rsidR="00657FB4" w:rsidRPr="00A53408">
        <w:rPr>
          <w:rStyle w:val="normaltextrun"/>
          <w:rFonts w:cs="Poppins"/>
          <w:lang w:val="en"/>
        </w:rPr>
        <w:t xml:space="preserve">almost </w:t>
      </w:r>
      <w:r w:rsidR="000E584C" w:rsidRPr="00A53408">
        <w:rPr>
          <w:rStyle w:val="normaltextrun"/>
          <w:rFonts w:cs="Poppins"/>
          <w:lang w:val="en"/>
        </w:rPr>
        <w:t xml:space="preserve">all </w:t>
      </w:r>
      <w:r w:rsidR="00C75C54" w:rsidRPr="00A53408">
        <w:rPr>
          <w:rStyle w:val="normaltextrun"/>
          <w:rFonts w:cs="Poppins"/>
          <w:lang w:val="en"/>
        </w:rPr>
        <w:t xml:space="preserve">responses to </w:t>
      </w:r>
      <w:r w:rsidR="000E584C" w:rsidRPr="00A53408">
        <w:rPr>
          <w:rStyle w:val="normaltextrun"/>
          <w:rFonts w:cs="Poppins"/>
          <w:lang w:val="en"/>
        </w:rPr>
        <w:t xml:space="preserve">visioning </w:t>
      </w:r>
      <w:r w:rsidR="00C75C54" w:rsidRPr="00A53408">
        <w:rPr>
          <w:rStyle w:val="normaltextrun"/>
          <w:rFonts w:cs="Poppins"/>
          <w:lang w:val="en"/>
        </w:rPr>
        <w:t xml:space="preserve">exercises when </w:t>
      </w:r>
      <w:r w:rsidR="00883435" w:rsidRPr="00A53408">
        <w:rPr>
          <w:rStyle w:val="normaltextrun"/>
          <w:rFonts w:cs="Poppins"/>
          <w:lang w:val="en"/>
        </w:rPr>
        <w:t>participants</w:t>
      </w:r>
      <w:r w:rsidR="00C75C54" w:rsidRPr="00A53408">
        <w:rPr>
          <w:rStyle w:val="normaltextrun"/>
          <w:rFonts w:cs="Poppins"/>
          <w:lang w:val="en"/>
        </w:rPr>
        <w:t xml:space="preserve"> were asked to reflect</w:t>
      </w:r>
      <w:r w:rsidR="00883435" w:rsidRPr="00A53408">
        <w:rPr>
          <w:rStyle w:val="normaltextrun"/>
          <w:rFonts w:cs="Poppins"/>
          <w:lang w:val="en"/>
        </w:rPr>
        <w:t xml:space="preserve"> on the future of Rozelle Town Centre.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F70ACE" w14:paraId="65428459" w14:textId="77777777" w:rsidTr="001842F4">
        <w:trPr>
          <w:trHeight w:val="2085"/>
        </w:trPr>
        <w:tc>
          <w:tcPr>
            <w:tcW w:w="9214" w:type="dxa"/>
            <w:shd w:val="clear" w:color="auto" w:fill="FCDFDB"/>
          </w:tcPr>
          <w:p w14:paraId="507B8A66" w14:textId="09862256" w:rsidR="00F70ACE" w:rsidRDefault="00F70ACE" w:rsidP="00B54A80">
            <w:pPr>
              <w:rPr>
                <w:rStyle w:val="normaltextrun"/>
                <w:rFonts w:cs="Poppins"/>
                <w:bCs/>
                <w:lang w:val="en"/>
              </w:rPr>
            </w:pPr>
            <w:r w:rsidRPr="00A53408">
              <w:rPr>
                <w:rStyle w:val="normaltextrun"/>
                <w:rFonts w:cs="Poppins"/>
                <w:bCs/>
                <w:lang w:val="en"/>
              </w:rPr>
              <w:t xml:space="preserve">The most popular </w:t>
            </w:r>
            <w:r w:rsidR="00AB2975">
              <w:rPr>
                <w:rStyle w:val="normaltextrun"/>
                <w:rFonts w:cs="Poppins"/>
                <w:bCs/>
                <w:lang w:val="en"/>
              </w:rPr>
              <w:t xml:space="preserve">trees and greenery </w:t>
            </w:r>
            <w:r w:rsidRPr="00A53408">
              <w:rPr>
                <w:rStyle w:val="normaltextrun"/>
                <w:rFonts w:cs="Poppins"/>
                <w:bCs/>
                <w:lang w:val="en"/>
              </w:rPr>
              <w:t>areas for improvement were:</w:t>
            </w:r>
          </w:p>
          <w:p w14:paraId="20B66062" w14:textId="77777777" w:rsidR="0035431C" w:rsidRPr="00A53408" w:rsidRDefault="0035431C" w:rsidP="00B54A80">
            <w:pPr>
              <w:rPr>
                <w:rStyle w:val="normaltextrun"/>
                <w:rFonts w:cs="Poppins"/>
                <w:bCs/>
                <w:lang w:val="en"/>
              </w:rPr>
            </w:pPr>
          </w:p>
          <w:p w14:paraId="2E794BA3" w14:textId="77777777" w:rsidR="00F70ACE" w:rsidRPr="00A53408" w:rsidRDefault="00F70ACE" w:rsidP="00097D62">
            <w:pPr>
              <w:pStyle w:val="ListParagraph"/>
              <w:numPr>
                <w:ilvl w:val="0"/>
                <w:numId w:val="35"/>
              </w:numPr>
              <w:spacing w:after="160" w:line="259" w:lineRule="auto"/>
              <w:ind w:left="455"/>
            </w:pPr>
            <w:r w:rsidRPr="00A53408">
              <w:t xml:space="preserve">Increase the tree canopy on Victoria Road (62) and plant trees along the centre to create a Boulevard (8) </w:t>
            </w:r>
          </w:p>
          <w:p w14:paraId="7E578B38" w14:textId="7AA90E4B" w:rsidR="00F70ACE" w:rsidRPr="00A53408" w:rsidRDefault="00F70ACE" w:rsidP="00097D62">
            <w:pPr>
              <w:pStyle w:val="ListParagraph"/>
              <w:numPr>
                <w:ilvl w:val="0"/>
                <w:numId w:val="35"/>
              </w:numPr>
              <w:spacing w:after="160" w:line="259" w:lineRule="auto"/>
              <w:ind w:left="445"/>
            </w:pPr>
            <w:r w:rsidRPr="00A53408">
              <w:t>Prioritise gardens and green surfaces, not concrete (22) </w:t>
            </w:r>
          </w:p>
          <w:p w14:paraId="361DD48E" w14:textId="721A674D" w:rsidR="00F70ACE" w:rsidRDefault="00F70ACE" w:rsidP="00097D62">
            <w:pPr>
              <w:pStyle w:val="ListParagraph"/>
              <w:numPr>
                <w:ilvl w:val="0"/>
                <w:numId w:val="35"/>
              </w:numPr>
              <w:ind w:left="455"/>
            </w:pPr>
            <w:r w:rsidRPr="00A53408">
              <w:t>Maintain existing footpaths and planter boxes</w:t>
            </w:r>
            <w:r w:rsidR="00BB4C09">
              <w:t xml:space="preserve"> along Darling Street</w:t>
            </w:r>
            <w:r w:rsidRPr="00A53408">
              <w:t xml:space="preserve"> (12)</w:t>
            </w:r>
          </w:p>
          <w:p w14:paraId="5FE1673D" w14:textId="1DD907C8" w:rsidR="00F70ACE" w:rsidRPr="00CF69FE" w:rsidRDefault="00F70ACE" w:rsidP="001842F4">
            <w:pPr>
              <w:rPr>
                <w:rFonts w:ascii="Poppins" w:hAnsi="Poppins" w:cs="Poppins"/>
                <w:color w:val="FF3F49"/>
              </w:rPr>
            </w:pPr>
          </w:p>
        </w:tc>
      </w:tr>
    </w:tbl>
    <w:p w14:paraId="0DF0385B" w14:textId="77777777" w:rsidR="00101261" w:rsidRDefault="00101261" w:rsidP="008854A4">
      <w:pPr>
        <w:rPr>
          <w:rFonts w:ascii="Poppins" w:hAnsi="Poppins" w:cs="Poppins"/>
          <w:i/>
          <w:iCs/>
          <w:color w:val="FF3F49"/>
        </w:rPr>
      </w:pPr>
    </w:p>
    <w:p w14:paraId="05D7EA2B" w14:textId="36AFB645" w:rsidR="00322470" w:rsidRDefault="00322470" w:rsidP="008854A4">
      <w:pPr>
        <w:rPr>
          <w:rFonts w:ascii="Poppins" w:hAnsi="Poppins" w:cs="Poppins"/>
          <w:color w:val="FF3F49"/>
        </w:rPr>
      </w:pPr>
      <w:r w:rsidRPr="00CC6418">
        <w:rPr>
          <w:rFonts w:ascii="Poppins" w:hAnsi="Poppins" w:cs="Poppins"/>
          <w:i/>
          <w:iCs/>
          <w:color w:val="FF3F49"/>
        </w:rPr>
        <w:t>“Trees and greenery are a critical thing (aspect)… A boulevard along Victoria Road would be fantastic.”</w:t>
      </w:r>
      <w:r w:rsidRPr="00CC6418">
        <w:rPr>
          <w:rFonts w:ascii="Poppins" w:hAnsi="Poppins" w:cs="Poppins"/>
          <w:color w:val="FF3F49"/>
        </w:rPr>
        <w:t xml:space="preserve"> – Workshop participant</w:t>
      </w:r>
    </w:p>
    <w:p w14:paraId="07152042" w14:textId="46A00460" w:rsidR="0016338B" w:rsidRPr="0016338B" w:rsidRDefault="0016338B" w:rsidP="008854A4">
      <w:pPr>
        <w:rPr>
          <w:rStyle w:val="normaltextrun"/>
          <w:rFonts w:ascii="Poppins" w:hAnsi="Poppins" w:cs="Poppins"/>
          <w:b/>
          <w:i/>
          <w:iCs/>
          <w:color w:val="FF0000"/>
          <w:lang w:val="en"/>
        </w:rPr>
      </w:pPr>
      <w:r w:rsidRPr="0016338B">
        <w:rPr>
          <w:rFonts w:ascii="Poppins" w:hAnsi="Poppins" w:cs="Poppins"/>
          <w:i/>
          <w:iCs/>
          <w:color w:val="FF0000"/>
        </w:rPr>
        <w:t>“</w:t>
      </w:r>
      <w:r w:rsidRPr="0016338B">
        <w:rPr>
          <w:i/>
          <w:iCs/>
          <w:color w:val="FF0000"/>
          <w:lang w:val="en-US"/>
        </w:rPr>
        <w:t xml:space="preserve">The benefits of growing native and local plants are well known – shade, cooling, enhanced appearance, shelter for wildlife etc. The trees around Rozelle Public School attest to the value of a natural canopy.” – Submission </w:t>
      </w:r>
    </w:p>
    <w:p w14:paraId="5F8EC9AE" w14:textId="32D3F7B4" w:rsidR="00973ACF" w:rsidRPr="00CC6418" w:rsidRDefault="00973ACF" w:rsidP="008854A4">
      <w:pPr>
        <w:rPr>
          <w:rStyle w:val="normaltextrun"/>
          <w:rFonts w:ascii="Poppins" w:hAnsi="Poppins" w:cs="Poppins"/>
          <w:b/>
          <w:lang w:val="en"/>
        </w:rPr>
      </w:pPr>
      <w:r w:rsidRPr="00CC6418">
        <w:rPr>
          <w:rStyle w:val="normaltextrun"/>
          <w:rFonts w:ascii="Poppins" w:hAnsi="Poppins" w:cs="Poppins"/>
          <w:b/>
          <w:lang w:val="en"/>
        </w:rPr>
        <w:t>Public art and Street Performances</w:t>
      </w:r>
    </w:p>
    <w:p w14:paraId="4C10A98F" w14:textId="106D926F" w:rsidR="000566B7" w:rsidRDefault="0037069A" w:rsidP="000566B7">
      <w:pPr>
        <w:autoSpaceDE w:val="0"/>
        <w:autoSpaceDN w:val="0"/>
        <w:adjustRightInd w:val="0"/>
        <w:spacing w:line="240" w:lineRule="auto"/>
        <w:jc w:val="both"/>
        <w:rPr>
          <w:rFonts w:ascii="Poppins" w:hAnsi="Poppins" w:cs="Poppins"/>
        </w:rPr>
      </w:pPr>
      <w:r>
        <w:rPr>
          <w:rFonts w:ascii="Poppins" w:hAnsi="Poppins" w:cs="Poppins"/>
        </w:rPr>
        <w:lastRenderedPageBreak/>
        <w:t>When asked ‘what would make you visit Rozelle Town Centre more?’ top responses included</w:t>
      </w:r>
      <w:r w:rsidR="006569E3">
        <w:rPr>
          <w:rFonts w:ascii="Poppins" w:hAnsi="Poppins" w:cs="Poppins"/>
        </w:rPr>
        <w:t xml:space="preserve"> e</w:t>
      </w:r>
      <w:r w:rsidRPr="006569E3">
        <w:rPr>
          <w:rFonts w:ascii="Poppins" w:hAnsi="Poppins" w:cs="Poppins"/>
        </w:rPr>
        <w:t>nhanced welcoming feel (e.g. lighting and colours) (60%)</w:t>
      </w:r>
      <w:r w:rsidR="006569E3">
        <w:rPr>
          <w:rFonts w:ascii="Poppins" w:hAnsi="Poppins" w:cs="Poppins"/>
        </w:rPr>
        <w:t xml:space="preserve"> and i</w:t>
      </w:r>
      <w:r w:rsidRPr="006569E3">
        <w:rPr>
          <w:rFonts w:ascii="Poppins" w:hAnsi="Poppins" w:cs="Poppins"/>
        </w:rPr>
        <w:t>ncreased public art (53%)</w:t>
      </w:r>
      <w:r w:rsidR="000566B7">
        <w:rPr>
          <w:rFonts w:ascii="Poppins" w:hAnsi="Poppins" w:cs="Poppins"/>
        </w:rPr>
        <w:t xml:space="preserve">. </w:t>
      </w:r>
      <w:r w:rsidR="00A276B3">
        <w:rPr>
          <w:rFonts w:ascii="Poppins" w:hAnsi="Poppins" w:cs="Poppins"/>
        </w:rPr>
        <w:t xml:space="preserve">Commonly, participants requested a welcoming sign to Rozelle </w:t>
      </w:r>
      <w:r w:rsidR="00AB2975">
        <w:rPr>
          <w:rFonts w:ascii="Poppins" w:hAnsi="Poppins" w:cs="Poppins"/>
        </w:rPr>
        <w:t xml:space="preserve">along </w:t>
      </w:r>
      <w:r w:rsidR="00AF63F1">
        <w:rPr>
          <w:rFonts w:ascii="Poppins" w:hAnsi="Poppins" w:cs="Poppins"/>
        </w:rPr>
        <w:t>Victoria</w:t>
      </w:r>
      <w:r w:rsidR="00AB2975">
        <w:rPr>
          <w:rFonts w:ascii="Poppins" w:hAnsi="Poppins" w:cs="Poppins"/>
        </w:rPr>
        <w:t xml:space="preserve"> Road. </w:t>
      </w:r>
    </w:p>
    <w:p w14:paraId="2937BF02" w14:textId="4172F3D5" w:rsidR="00973ACF" w:rsidRPr="00A44E87" w:rsidRDefault="000566B7" w:rsidP="000566B7">
      <w:pPr>
        <w:autoSpaceDE w:val="0"/>
        <w:autoSpaceDN w:val="0"/>
        <w:adjustRightInd w:val="0"/>
        <w:spacing w:line="240" w:lineRule="auto"/>
        <w:jc w:val="both"/>
        <w:rPr>
          <w:rFonts w:ascii="Poppins" w:hAnsi="Poppins" w:cs="Poppins"/>
        </w:rPr>
      </w:pPr>
      <w:r>
        <w:rPr>
          <w:rFonts w:ascii="Poppins" w:hAnsi="Poppins" w:cs="Poppins"/>
        </w:rPr>
        <w:t>T</w:t>
      </w:r>
      <w:r w:rsidR="00147C05" w:rsidRPr="00CC6418">
        <w:rPr>
          <w:rFonts w:ascii="Poppins" w:hAnsi="Poppins" w:cs="Poppins"/>
        </w:rPr>
        <w:t xml:space="preserve">he community </w:t>
      </w:r>
      <w:r w:rsidR="00D0221E" w:rsidRPr="00CC6418">
        <w:rPr>
          <w:rFonts w:ascii="Poppins" w:hAnsi="Poppins" w:cs="Poppins"/>
        </w:rPr>
        <w:t xml:space="preserve">spoken to at the face-to-face engagement </w:t>
      </w:r>
      <w:r w:rsidR="008C0F1C" w:rsidRPr="00CC6418">
        <w:rPr>
          <w:rFonts w:ascii="Poppins" w:hAnsi="Poppins" w:cs="Poppins"/>
        </w:rPr>
        <w:t xml:space="preserve">sessions </w:t>
      </w:r>
      <w:r w:rsidR="00C45DF1">
        <w:rPr>
          <w:rFonts w:ascii="Poppins" w:hAnsi="Poppins" w:cs="Poppins"/>
        </w:rPr>
        <w:t>was</w:t>
      </w:r>
      <w:r w:rsidR="00147C05" w:rsidRPr="00CC6418">
        <w:rPr>
          <w:rFonts w:ascii="Poppins" w:hAnsi="Poppins" w:cs="Poppins"/>
        </w:rPr>
        <w:t xml:space="preserve"> </w:t>
      </w:r>
      <w:r w:rsidR="00B528BD" w:rsidRPr="00CC6418">
        <w:rPr>
          <w:rFonts w:ascii="Poppins" w:hAnsi="Poppins" w:cs="Poppins"/>
        </w:rPr>
        <w:t xml:space="preserve">encouraging more </w:t>
      </w:r>
      <w:r w:rsidR="00AD76BA">
        <w:rPr>
          <w:rFonts w:ascii="Poppins" w:hAnsi="Poppins" w:cs="Poppins"/>
        </w:rPr>
        <w:t xml:space="preserve">public </w:t>
      </w:r>
      <w:r w:rsidR="00A64158" w:rsidRPr="00CC6418">
        <w:rPr>
          <w:rFonts w:ascii="Poppins" w:hAnsi="Poppins" w:cs="Poppins"/>
        </w:rPr>
        <w:t>art</w:t>
      </w:r>
      <w:r w:rsidR="00AD76BA">
        <w:rPr>
          <w:rFonts w:ascii="Poppins" w:hAnsi="Poppins" w:cs="Poppins"/>
        </w:rPr>
        <w:t xml:space="preserve"> such as murals</w:t>
      </w:r>
      <w:r w:rsidR="00A64158" w:rsidRPr="00CC6418">
        <w:rPr>
          <w:rFonts w:ascii="Poppins" w:hAnsi="Poppins" w:cs="Poppins"/>
        </w:rPr>
        <w:t xml:space="preserve">, </w:t>
      </w:r>
      <w:r w:rsidR="00AD76BA">
        <w:rPr>
          <w:rFonts w:ascii="Poppins" w:hAnsi="Poppins" w:cs="Poppins"/>
        </w:rPr>
        <w:t xml:space="preserve">live </w:t>
      </w:r>
      <w:r w:rsidR="00A64158" w:rsidRPr="00CC6418">
        <w:rPr>
          <w:rFonts w:ascii="Poppins" w:hAnsi="Poppins" w:cs="Poppins"/>
        </w:rPr>
        <w:t>performance</w:t>
      </w:r>
      <w:r w:rsidR="00AD76BA">
        <w:rPr>
          <w:rFonts w:ascii="Poppins" w:hAnsi="Poppins" w:cs="Poppins"/>
        </w:rPr>
        <w:t>s</w:t>
      </w:r>
      <w:r w:rsidR="00A64158" w:rsidRPr="00CC6418">
        <w:rPr>
          <w:rFonts w:ascii="Poppins" w:hAnsi="Poppins" w:cs="Poppins"/>
        </w:rPr>
        <w:t xml:space="preserve"> </w:t>
      </w:r>
      <w:r w:rsidR="00B01909" w:rsidRPr="00CC6418">
        <w:rPr>
          <w:rFonts w:ascii="Poppins" w:hAnsi="Poppins" w:cs="Poppins"/>
        </w:rPr>
        <w:t xml:space="preserve">and creativity to </w:t>
      </w:r>
      <w:r w:rsidR="00B01909" w:rsidRPr="00A44E87">
        <w:rPr>
          <w:rFonts w:ascii="Poppins" w:hAnsi="Poppins" w:cs="Poppins"/>
        </w:rPr>
        <w:t xml:space="preserve">bring the streets to life </w:t>
      </w:r>
      <w:r w:rsidR="00D0221E" w:rsidRPr="00A44E87">
        <w:rPr>
          <w:rFonts w:ascii="Poppins" w:hAnsi="Poppins" w:cs="Poppins"/>
        </w:rPr>
        <w:t xml:space="preserve">and reflect the </w:t>
      </w:r>
      <w:r w:rsidR="00C45DF1" w:rsidRPr="00A44E87">
        <w:rPr>
          <w:rFonts w:ascii="Poppins" w:hAnsi="Poppins" w:cs="Poppins"/>
        </w:rPr>
        <w:t>area’s</w:t>
      </w:r>
      <w:r w:rsidR="00D0221E" w:rsidRPr="00A44E87">
        <w:rPr>
          <w:rFonts w:ascii="Poppins" w:hAnsi="Poppins" w:cs="Poppins"/>
        </w:rPr>
        <w:t xml:space="preserve"> creative spirit.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1842F4" w:rsidRPr="00A44E87" w14:paraId="75D900FE" w14:textId="77777777" w:rsidTr="00806067">
        <w:trPr>
          <w:trHeight w:val="426"/>
        </w:trPr>
        <w:tc>
          <w:tcPr>
            <w:tcW w:w="8931" w:type="dxa"/>
            <w:shd w:val="clear" w:color="auto" w:fill="FCDFDB"/>
          </w:tcPr>
          <w:p w14:paraId="5186FCD0" w14:textId="0C9C001C" w:rsidR="001842F4" w:rsidRPr="00A44E87" w:rsidRDefault="001842F4" w:rsidP="00B54A80">
            <w:pPr>
              <w:rPr>
                <w:rStyle w:val="normaltextrun"/>
                <w:rFonts w:cs="Poppins"/>
                <w:lang w:val="en"/>
              </w:rPr>
            </w:pPr>
            <w:r w:rsidRPr="00A44E87">
              <w:rPr>
                <w:rStyle w:val="normaltextrun"/>
                <w:rFonts w:cs="Poppins"/>
                <w:lang w:val="en"/>
              </w:rPr>
              <w:t>The most popular p</w:t>
            </w:r>
            <w:r w:rsidRPr="00A44E87">
              <w:rPr>
                <w:rStyle w:val="normaltextrun"/>
                <w:lang w:val="en"/>
              </w:rPr>
              <w:t xml:space="preserve">ublic space and street performance </w:t>
            </w:r>
            <w:r w:rsidRPr="00A44E87">
              <w:rPr>
                <w:rStyle w:val="normaltextrun"/>
                <w:rFonts w:cs="Poppins"/>
                <w:lang w:val="en"/>
              </w:rPr>
              <w:t>areas for improvement were:</w:t>
            </w:r>
          </w:p>
          <w:p w14:paraId="429D8F9A" w14:textId="77777777" w:rsidR="001842F4" w:rsidRPr="00A44E87" w:rsidRDefault="001842F4" w:rsidP="00097D62">
            <w:pPr>
              <w:pStyle w:val="ListParagraph"/>
              <w:numPr>
                <w:ilvl w:val="0"/>
                <w:numId w:val="35"/>
              </w:numPr>
              <w:spacing w:after="160" w:line="259" w:lineRule="auto"/>
              <w:ind w:left="445"/>
            </w:pPr>
            <w:r w:rsidRPr="00A44E87">
              <w:t>Encourage installation art that represents the character of Rozelle (16) </w:t>
            </w:r>
          </w:p>
          <w:p w14:paraId="319AF132" w14:textId="77777777" w:rsidR="001842F4" w:rsidRDefault="001842F4" w:rsidP="00097D62">
            <w:pPr>
              <w:pStyle w:val="ListParagraph"/>
              <w:numPr>
                <w:ilvl w:val="0"/>
                <w:numId w:val="35"/>
              </w:numPr>
              <w:spacing w:after="160" w:line="259" w:lineRule="auto"/>
              <w:ind w:left="445"/>
            </w:pPr>
            <w:r w:rsidRPr="00A44E87">
              <w:t>Create art that connects us with Country and celebrate diverse cultures (10)</w:t>
            </w:r>
          </w:p>
          <w:p w14:paraId="25CAF300" w14:textId="59634850" w:rsidR="001842F4" w:rsidRPr="00A44E87" w:rsidRDefault="001842F4" w:rsidP="00097D62">
            <w:pPr>
              <w:pStyle w:val="ListParagraph"/>
              <w:numPr>
                <w:ilvl w:val="0"/>
                <w:numId w:val="35"/>
              </w:numPr>
              <w:spacing w:after="160" w:line="259" w:lineRule="auto"/>
              <w:ind w:left="445"/>
            </w:pPr>
            <w:r w:rsidRPr="00A44E87">
              <w:t>Encourage public art and makers spaces (7)</w:t>
            </w:r>
          </w:p>
        </w:tc>
      </w:tr>
    </w:tbl>
    <w:p w14:paraId="2CEC7708" w14:textId="77777777" w:rsidR="00806067" w:rsidRDefault="00806067" w:rsidP="00D0221E">
      <w:pPr>
        <w:rPr>
          <w:rStyle w:val="normaltextrun"/>
          <w:rFonts w:ascii="Poppins" w:hAnsi="Poppins" w:cs="Poppins"/>
          <w:b/>
          <w:lang w:val="en"/>
        </w:rPr>
      </w:pPr>
    </w:p>
    <w:p w14:paraId="686DBC62" w14:textId="3D562594" w:rsidR="008C0F1C" w:rsidRPr="003C44F3" w:rsidRDefault="0049580B" w:rsidP="00D0221E">
      <w:pPr>
        <w:rPr>
          <w:rStyle w:val="normaltextrun"/>
          <w:rFonts w:ascii="Poppins" w:hAnsi="Poppins" w:cs="Poppins"/>
          <w:b/>
          <w:lang w:val="en"/>
        </w:rPr>
      </w:pPr>
      <w:r w:rsidRPr="003C44F3">
        <w:rPr>
          <w:rStyle w:val="normaltextrun"/>
          <w:rFonts w:ascii="Poppins" w:hAnsi="Poppins" w:cs="Poppins"/>
          <w:b/>
          <w:lang w:val="en"/>
        </w:rPr>
        <w:t>Entertainment &amp; events</w:t>
      </w:r>
    </w:p>
    <w:p w14:paraId="470C9004" w14:textId="220A049F" w:rsidR="0049580B" w:rsidRPr="003C44F3" w:rsidRDefault="001147A9" w:rsidP="00D0221E">
      <w:pPr>
        <w:rPr>
          <w:rStyle w:val="normaltextrun"/>
          <w:rFonts w:cs="Poppins"/>
          <w:bCs/>
          <w:lang w:val="en"/>
        </w:rPr>
      </w:pPr>
      <w:r>
        <w:rPr>
          <w:rStyle w:val="normaltextrun"/>
          <w:rFonts w:cs="Poppins"/>
          <w:bCs/>
          <w:lang w:val="en"/>
        </w:rPr>
        <w:t>Just o</w:t>
      </w:r>
      <w:r w:rsidR="001842F4">
        <w:rPr>
          <w:rStyle w:val="normaltextrun"/>
          <w:rFonts w:cs="Poppins"/>
          <w:bCs/>
          <w:lang w:val="en"/>
        </w:rPr>
        <w:t>ver half of all survey participants (</w:t>
      </w:r>
      <w:r w:rsidR="00443E21" w:rsidRPr="003C44F3">
        <w:rPr>
          <w:rStyle w:val="normaltextrun"/>
          <w:rFonts w:cs="Poppins"/>
          <w:bCs/>
          <w:lang w:val="en"/>
        </w:rPr>
        <w:t>51%</w:t>
      </w:r>
      <w:r w:rsidR="001842F4">
        <w:rPr>
          <w:rStyle w:val="normaltextrun"/>
          <w:rFonts w:cs="Poppins"/>
          <w:bCs/>
          <w:lang w:val="en"/>
        </w:rPr>
        <w:t>)</w:t>
      </w:r>
      <w:r w:rsidR="00443E21" w:rsidRPr="003C44F3">
        <w:rPr>
          <w:rStyle w:val="normaltextrun"/>
          <w:rFonts w:cs="Poppins"/>
          <w:bCs/>
          <w:lang w:val="en"/>
        </w:rPr>
        <w:t xml:space="preserve"> </w:t>
      </w:r>
      <w:r w:rsidR="004E4A42">
        <w:rPr>
          <w:rStyle w:val="normaltextrun"/>
          <w:rFonts w:cs="Poppins"/>
          <w:bCs/>
          <w:lang w:val="en"/>
        </w:rPr>
        <w:t xml:space="preserve">were </w:t>
      </w:r>
      <w:r w:rsidR="008D10FB" w:rsidRPr="003C44F3">
        <w:rPr>
          <w:rStyle w:val="normaltextrun"/>
          <w:rFonts w:cs="Poppins"/>
          <w:bCs/>
          <w:lang w:val="en"/>
        </w:rPr>
        <w:t>unsatisfied with</w:t>
      </w:r>
      <w:r w:rsidR="00E052E5">
        <w:rPr>
          <w:rStyle w:val="normaltextrun"/>
          <w:rFonts w:cs="Poppins"/>
          <w:bCs/>
          <w:lang w:val="en"/>
        </w:rPr>
        <w:t xml:space="preserve"> entertainment and events</w:t>
      </w:r>
      <w:r w:rsidR="00762AD4">
        <w:rPr>
          <w:rStyle w:val="normaltextrun"/>
          <w:rFonts w:cs="Poppins"/>
          <w:bCs/>
          <w:lang w:val="en"/>
        </w:rPr>
        <w:t xml:space="preserve"> in the area</w:t>
      </w:r>
      <w:r w:rsidR="00E052E5">
        <w:rPr>
          <w:rStyle w:val="normaltextrun"/>
          <w:rFonts w:cs="Poppins"/>
          <w:bCs/>
          <w:lang w:val="en"/>
        </w:rPr>
        <w:t xml:space="preserve">. </w:t>
      </w:r>
      <w:r w:rsidR="003A1930">
        <w:rPr>
          <w:rStyle w:val="normaltextrun"/>
          <w:rFonts w:cs="Poppins"/>
          <w:bCs/>
          <w:lang w:val="en"/>
        </w:rPr>
        <w:t xml:space="preserve">Pop-up participants were encouraging of more community programming and events notably those that involved local businesses, live music and family friendly options. </w:t>
      </w:r>
      <w:r w:rsidR="000C2881">
        <w:rPr>
          <w:rStyle w:val="normaltextrun"/>
          <w:rFonts w:cs="Poppins"/>
          <w:bCs/>
          <w:lang w:val="en"/>
        </w:rPr>
        <w:t>Several</w:t>
      </w:r>
      <w:r w:rsidR="00482123">
        <w:rPr>
          <w:rStyle w:val="normaltextrun"/>
          <w:rFonts w:cs="Poppins"/>
          <w:bCs/>
          <w:lang w:val="en"/>
        </w:rPr>
        <w:t xml:space="preserve"> </w:t>
      </w:r>
      <w:r w:rsidR="008D5BF6">
        <w:rPr>
          <w:rStyle w:val="normaltextrun"/>
          <w:rFonts w:cs="Poppins"/>
          <w:bCs/>
          <w:lang w:val="en"/>
        </w:rPr>
        <w:t>participants</w:t>
      </w:r>
      <w:r w:rsidR="00482123">
        <w:rPr>
          <w:rStyle w:val="normaltextrun"/>
          <w:rFonts w:cs="Poppins"/>
          <w:bCs/>
          <w:lang w:val="en"/>
        </w:rPr>
        <w:t xml:space="preserve"> noted the Collector Markets held at Rozelle Public </w:t>
      </w:r>
      <w:r w:rsidR="008D5BF6">
        <w:rPr>
          <w:rStyle w:val="normaltextrun"/>
          <w:rFonts w:cs="Poppins"/>
          <w:bCs/>
          <w:lang w:val="en"/>
        </w:rPr>
        <w:t xml:space="preserve">School </w:t>
      </w:r>
      <w:r w:rsidR="000C2881">
        <w:rPr>
          <w:rStyle w:val="normaltextrun"/>
          <w:rFonts w:cs="Poppins"/>
          <w:bCs/>
          <w:lang w:val="en"/>
        </w:rPr>
        <w:t xml:space="preserve">as a community asset that could be better leveraged to attract people to the area.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842F4" w14:paraId="35E58DF0" w14:textId="77777777" w:rsidTr="005E230B">
        <w:trPr>
          <w:trHeight w:val="1649"/>
        </w:trPr>
        <w:tc>
          <w:tcPr>
            <w:tcW w:w="9072" w:type="dxa"/>
            <w:shd w:val="clear" w:color="auto" w:fill="FCDFDB"/>
          </w:tcPr>
          <w:p w14:paraId="518CA6E7" w14:textId="2C98B11B" w:rsidR="001842F4" w:rsidRDefault="001842F4" w:rsidP="00B54A80">
            <w:pPr>
              <w:rPr>
                <w:rStyle w:val="normaltextrun"/>
                <w:rFonts w:cs="Poppins"/>
                <w:bCs/>
                <w:lang w:val="en"/>
              </w:rPr>
            </w:pPr>
            <w:r w:rsidRPr="00467FA2">
              <w:rPr>
                <w:rStyle w:val="normaltextrun"/>
                <w:rFonts w:cs="Poppins"/>
                <w:bCs/>
                <w:lang w:val="en"/>
              </w:rPr>
              <w:t>The most popular areas for improvement were:</w:t>
            </w:r>
          </w:p>
          <w:p w14:paraId="2E32F434" w14:textId="77777777" w:rsidR="00026D85" w:rsidRPr="00467FA2" w:rsidRDefault="00026D85" w:rsidP="00B54A80">
            <w:pPr>
              <w:rPr>
                <w:rStyle w:val="normaltextrun"/>
                <w:rFonts w:cs="Poppins"/>
                <w:bCs/>
                <w:lang w:val="en"/>
              </w:rPr>
            </w:pPr>
          </w:p>
          <w:p w14:paraId="1BEBC77C" w14:textId="77777777" w:rsidR="001842F4" w:rsidRPr="00467FA2" w:rsidRDefault="001842F4" w:rsidP="00097D62">
            <w:pPr>
              <w:pStyle w:val="ListParagraph"/>
              <w:numPr>
                <w:ilvl w:val="0"/>
                <w:numId w:val="35"/>
              </w:numPr>
              <w:spacing w:after="160" w:line="259" w:lineRule="auto"/>
              <w:ind w:left="445"/>
            </w:pPr>
            <w:r w:rsidRPr="00467FA2">
              <w:t>Create dedicated busking zones (12)</w:t>
            </w:r>
          </w:p>
          <w:p w14:paraId="24539771" w14:textId="162E5735" w:rsidR="001842F4" w:rsidRPr="005E230B" w:rsidRDefault="001842F4" w:rsidP="00097D62">
            <w:pPr>
              <w:pStyle w:val="ListParagraph"/>
              <w:numPr>
                <w:ilvl w:val="0"/>
                <w:numId w:val="35"/>
              </w:numPr>
              <w:ind w:left="445"/>
            </w:pPr>
            <w:r w:rsidRPr="00467FA2">
              <w:t>Increase opportunities for community assets to further support night-time activities. (9) </w:t>
            </w:r>
          </w:p>
        </w:tc>
      </w:tr>
    </w:tbl>
    <w:p w14:paraId="135F915D" w14:textId="77777777" w:rsidR="009826B5" w:rsidRDefault="009826B5" w:rsidP="008854A4">
      <w:pPr>
        <w:rPr>
          <w:rFonts w:ascii="Poppins" w:eastAsia="Montserrat Light" w:hAnsi="Poppins" w:cs="Poppins"/>
          <w:bCs/>
          <w:i/>
          <w:iCs/>
          <w:color w:val="FF0000"/>
          <w:sz w:val="18"/>
          <w:szCs w:val="18"/>
          <w:lang w:val="en-GB" w:eastAsia="en-AU"/>
        </w:rPr>
      </w:pPr>
    </w:p>
    <w:p w14:paraId="6F6893AD" w14:textId="17AE437B" w:rsidR="00652B28" w:rsidRPr="000C2881" w:rsidRDefault="005E230B" w:rsidP="008854A4">
      <w:pPr>
        <w:rPr>
          <w:rFonts w:ascii="Poppins" w:hAnsi="Poppins" w:cs="Poppins"/>
          <w:i/>
          <w:iCs/>
          <w:color w:val="FF0000"/>
        </w:rPr>
      </w:pPr>
      <w:r w:rsidRPr="000C2881">
        <w:rPr>
          <w:rFonts w:ascii="Poppins" w:eastAsia="Montserrat Light" w:hAnsi="Poppins" w:cs="Poppins"/>
          <w:bCs/>
          <w:i/>
          <w:iCs/>
          <w:color w:val="FF0000"/>
          <w:sz w:val="18"/>
          <w:szCs w:val="18"/>
          <w:lang w:val="en-GB" w:eastAsia="en-AU"/>
        </w:rPr>
        <w:t>”</w:t>
      </w:r>
      <w:r w:rsidRPr="000C2881">
        <w:rPr>
          <w:rFonts w:ascii="Poppins" w:hAnsi="Poppins" w:cs="Poppins"/>
          <w:i/>
          <w:iCs/>
          <w:color w:val="FF0000"/>
        </w:rPr>
        <w:t>I never stop in Rozelle, give me a reason to.” – Pop-up participant</w:t>
      </w:r>
    </w:p>
    <w:p w14:paraId="6E9D03CD" w14:textId="5727EE85" w:rsidR="00903493" w:rsidRPr="000C2881" w:rsidRDefault="00903493" w:rsidP="008854A4">
      <w:pPr>
        <w:rPr>
          <w:rFonts w:ascii="Poppins" w:hAnsi="Poppins" w:cs="Poppins"/>
          <w:i/>
          <w:iCs/>
          <w:color w:val="FF0000"/>
        </w:rPr>
      </w:pPr>
      <w:r w:rsidRPr="000C2881">
        <w:rPr>
          <w:rFonts w:ascii="Poppins" w:hAnsi="Poppins" w:cs="Poppins"/>
          <w:i/>
          <w:iCs/>
          <w:color w:val="FF0000"/>
        </w:rPr>
        <w:t xml:space="preserve">“Community tours to educate residents/students about the history and cultural significance of landmarks/events in Rozelle” – Submission </w:t>
      </w:r>
    </w:p>
    <w:p w14:paraId="7E26B5B4" w14:textId="623DFB75" w:rsidR="00A44E87" w:rsidRDefault="00D16017" w:rsidP="008854A4">
      <w:pPr>
        <w:rPr>
          <w:rFonts w:asciiTheme="majorHAnsi" w:hAnsiTheme="majorHAnsi" w:cstheme="majorHAnsi"/>
          <w:i/>
          <w:iCs/>
          <w:color w:val="FF0000"/>
        </w:rPr>
      </w:pPr>
      <w:r w:rsidRPr="000C2881">
        <w:rPr>
          <w:rStyle w:val="normaltextrun"/>
          <w:rFonts w:asciiTheme="majorHAnsi" w:hAnsiTheme="majorHAnsi" w:cstheme="majorHAnsi"/>
          <w:b/>
          <w:i/>
          <w:iCs/>
          <w:color w:val="FF0000"/>
          <w:lang w:val="en"/>
        </w:rPr>
        <w:t>“</w:t>
      </w:r>
      <w:r w:rsidRPr="000C2881">
        <w:rPr>
          <w:rFonts w:asciiTheme="majorHAnsi" w:hAnsiTheme="majorHAnsi" w:cstheme="majorHAnsi"/>
          <w:i/>
          <w:iCs/>
          <w:color w:val="FF0000"/>
        </w:rPr>
        <w:t xml:space="preserve">Encourage vibrancy through outdoor dining, markets and street festivals with opportunities for local businesses to work with artists for events such as live music, street theatre, comedy nights, and exhibitions” - Submission  </w:t>
      </w:r>
    </w:p>
    <w:p w14:paraId="5DAC8DBF" w14:textId="77777777" w:rsidR="009826B5" w:rsidRDefault="009826B5" w:rsidP="008854A4">
      <w:pPr>
        <w:rPr>
          <w:rFonts w:asciiTheme="majorHAnsi" w:hAnsiTheme="majorHAnsi" w:cstheme="majorHAnsi"/>
          <w:i/>
          <w:iCs/>
          <w:color w:val="FF0000"/>
        </w:rPr>
      </w:pPr>
    </w:p>
    <w:p w14:paraId="4995745B" w14:textId="77777777" w:rsidR="009826B5" w:rsidRPr="000C2881" w:rsidRDefault="009826B5" w:rsidP="008854A4">
      <w:pPr>
        <w:rPr>
          <w:rStyle w:val="normaltextrun"/>
          <w:rFonts w:asciiTheme="majorHAnsi" w:hAnsiTheme="majorHAnsi" w:cstheme="majorHAnsi"/>
          <w:i/>
          <w:iCs/>
          <w:color w:val="FF0000"/>
        </w:rPr>
      </w:pPr>
    </w:p>
    <w:p w14:paraId="1E31A7D5" w14:textId="4266D5D9" w:rsidR="00467FA2" w:rsidRPr="00275F7B" w:rsidRDefault="00275F7B" w:rsidP="008854A4">
      <w:pPr>
        <w:rPr>
          <w:rStyle w:val="normaltextrun"/>
          <w:rFonts w:ascii="Poppins" w:hAnsi="Poppins" w:cs="Poppins"/>
          <w:b/>
          <w:lang w:val="en"/>
        </w:rPr>
      </w:pPr>
      <w:r w:rsidRPr="00275F7B">
        <w:rPr>
          <w:rStyle w:val="normaltextrun"/>
          <w:rFonts w:ascii="Poppins" w:hAnsi="Poppins" w:cs="Poppins"/>
          <w:b/>
          <w:lang w:val="en"/>
        </w:rPr>
        <w:t>Architecture and history</w:t>
      </w:r>
    </w:p>
    <w:p w14:paraId="43865106" w14:textId="1923CA3A" w:rsidR="00275F7B" w:rsidRDefault="00A45C62" w:rsidP="008854A4">
      <w:pPr>
        <w:rPr>
          <w:rStyle w:val="normaltextrun"/>
          <w:rFonts w:ascii="Poppins" w:hAnsi="Poppins" w:cs="Poppins"/>
          <w:bCs/>
          <w:lang w:val="en"/>
        </w:rPr>
      </w:pPr>
      <w:r w:rsidRPr="00E04791">
        <w:rPr>
          <w:rStyle w:val="normaltextrun"/>
          <w:rFonts w:ascii="Poppins" w:hAnsi="Poppins" w:cs="Poppins"/>
          <w:bCs/>
          <w:lang w:val="en"/>
        </w:rPr>
        <w:t xml:space="preserve">Numerous </w:t>
      </w:r>
      <w:r w:rsidR="0085348A" w:rsidRPr="00E04791">
        <w:rPr>
          <w:rStyle w:val="normaltextrun"/>
          <w:rFonts w:ascii="Poppins" w:hAnsi="Poppins" w:cs="Poppins"/>
          <w:bCs/>
          <w:lang w:val="en"/>
        </w:rPr>
        <w:t>residents</w:t>
      </w:r>
      <w:r w:rsidRPr="00E04791">
        <w:rPr>
          <w:rStyle w:val="normaltextrun"/>
          <w:rFonts w:ascii="Poppins" w:hAnsi="Poppins" w:cs="Poppins"/>
          <w:bCs/>
          <w:lang w:val="en"/>
        </w:rPr>
        <w:t xml:space="preserve"> </w:t>
      </w:r>
      <w:r w:rsidR="0085348A">
        <w:rPr>
          <w:rStyle w:val="normaltextrun"/>
          <w:rFonts w:ascii="Poppins" w:hAnsi="Poppins" w:cs="Poppins"/>
          <w:bCs/>
          <w:lang w:val="en"/>
        </w:rPr>
        <w:t xml:space="preserve">we spoke to </w:t>
      </w:r>
      <w:r w:rsidRPr="00E04791">
        <w:rPr>
          <w:rStyle w:val="normaltextrun"/>
          <w:rFonts w:ascii="Poppins" w:hAnsi="Poppins" w:cs="Poppins"/>
          <w:bCs/>
          <w:lang w:val="en"/>
        </w:rPr>
        <w:t xml:space="preserve">expressed pride </w:t>
      </w:r>
      <w:r w:rsidR="00E04791">
        <w:rPr>
          <w:rStyle w:val="normaltextrun"/>
          <w:rFonts w:ascii="Poppins" w:hAnsi="Poppins" w:cs="Poppins"/>
          <w:bCs/>
          <w:lang w:val="en"/>
        </w:rPr>
        <w:t xml:space="preserve">for </w:t>
      </w:r>
      <w:r w:rsidR="008B5ACB">
        <w:rPr>
          <w:rStyle w:val="normaltextrun"/>
          <w:rFonts w:ascii="Poppins" w:hAnsi="Poppins" w:cs="Poppins"/>
          <w:bCs/>
          <w:lang w:val="en"/>
        </w:rPr>
        <w:t xml:space="preserve">Rozelle’s </w:t>
      </w:r>
      <w:r w:rsidR="00F64E6B">
        <w:rPr>
          <w:rStyle w:val="normaltextrun"/>
          <w:rFonts w:ascii="Poppins" w:hAnsi="Poppins" w:cs="Poppins"/>
          <w:bCs/>
          <w:lang w:val="en"/>
        </w:rPr>
        <w:t xml:space="preserve">rich history and </w:t>
      </w:r>
      <w:r w:rsidR="00E04791">
        <w:rPr>
          <w:rStyle w:val="normaltextrun"/>
          <w:rFonts w:ascii="Poppins" w:hAnsi="Poppins" w:cs="Poppins"/>
          <w:bCs/>
          <w:lang w:val="en"/>
        </w:rPr>
        <w:t xml:space="preserve">heritage </w:t>
      </w:r>
      <w:r w:rsidR="00A24E38">
        <w:rPr>
          <w:rStyle w:val="normaltextrun"/>
          <w:rFonts w:ascii="Poppins" w:hAnsi="Poppins" w:cs="Poppins"/>
          <w:bCs/>
          <w:lang w:val="en"/>
        </w:rPr>
        <w:t>architecture</w:t>
      </w:r>
      <w:r w:rsidR="0005572A">
        <w:rPr>
          <w:rStyle w:val="normaltextrun"/>
          <w:rFonts w:ascii="Poppins" w:hAnsi="Poppins" w:cs="Poppins"/>
          <w:bCs/>
          <w:lang w:val="en"/>
        </w:rPr>
        <w:t xml:space="preserve"> and a desire to re</w:t>
      </w:r>
      <w:r w:rsidR="00903493">
        <w:rPr>
          <w:rStyle w:val="normaltextrun"/>
          <w:rFonts w:ascii="Poppins" w:hAnsi="Poppins" w:cs="Poppins"/>
          <w:bCs/>
          <w:lang w:val="en"/>
        </w:rPr>
        <w:t xml:space="preserve">tain its unique character. </w:t>
      </w:r>
      <w:r w:rsidR="0031444A">
        <w:rPr>
          <w:rStyle w:val="normaltextrun"/>
          <w:rFonts w:ascii="Poppins" w:hAnsi="Poppins" w:cs="Poppins"/>
          <w:bCs/>
          <w:lang w:val="en"/>
        </w:rPr>
        <w:t xml:space="preserve">38% of survey participants were </w:t>
      </w:r>
      <w:r w:rsidR="0085348A">
        <w:rPr>
          <w:rStyle w:val="normaltextrun"/>
          <w:rFonts w:ascii="Poppins" w:hAnsi="Poppins" w:cs="Poppins"/>
          <w:bCs/>
          <w:lang w:val="en"/>
        </w:rPr>
        <w:t>dissatisfied</w:t>
      </w:r>
      <w:r w:rsidR="0031444A">
        <w:rPr>
          <w:rStyle w:val="normaltextrun"/>
          <w:rFonts w:ascii="Poppins" w:hAnsi="Poppins" w:cs="Poppins"/>
          <w:bCs/>
          <w:lang w:val="en"/>
        </w:rPr>
        <w:t xml:space="preserve"> with local landmarks (history</w:t>
      </w:r>
      <w:r w:rsidR="0085348A">
        <w:rPr>
          <w:rStyle w:val="normaltextrun"/>
          <w:rFonts w:ascii="Poppins" w:hAnsi="Poppins" w:cs="Poppins"/>
          <w:bCs/>
          <w:lang w:val="en"/>
        </w:rPr>
        <w:t xml:space="preserve">, architecture etc.) with a similar amount (36%) being neutral.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A7C36" w14:paraId="6BE00E47" w14:textId="77777777" w:rsidTr="00797BF4">
        <w:trPr>
          <w:trHeight w:val="1595"/>
        </w:trPr>
        <w:tc>
          <w:tcPr>
            <w:tcW w:w="9072" w:type="dxa"/>
            <w:shd w:val="clear" w:color="auto" w:fill="FCDFDB"/>
          </w:tcPr>
          <w:p w14:paraId="5FF3664D" w14:textId="77777777" w:rsidR="000A7C36" w:rsidRDefault="000A7C36" w:rsidP="00CD0351">
            <w:pPr>
              <w:rPr>
                <w:rStyle w:val="normaltextrun"/>
                <w:rFonts w:cs="Poppins"/>
                <w:bCs/>
                <w:lang w:val="en"/>
              </w:rPr>
            </w:pPr>
            <w:r w:rsidRPr="000569B3">
              <w:rPr>
                <w:rStyle w:val="normaltextrun"/>
                <w:rFonts w:cs="Poppins"/>
                <w:bCs/>
                <w:lang w:val="en"/>
              </w:rPr>
              <w:t>The most popular areas for improvement were:</w:t>
            </w:r>
          </w:p>
          <w:p w14:paraId="13E4F320" w14:textId="77777777" w:rsidR="0016338B" w:rsidRPr="000569B3" w:rsidRDefault="0016338B" w:rsidP="00CD0351">
            <w:pPr>
              <w:rPr>
                <w:rStyle w:val="normaltextrun"/>
                <w:rFonts w:cs="Poppins"/>
                <w:bCs/>
                <w:lang w:val="en"/>
              </w:rPr>
            </w:pPr>
          </w:p>
          <w:p w14:paraId="37619D7F" w14:textId="77777777" w:rsidR="00620591" w:rsidRPr="000569B3" w:rsidRDefault="00620591" w:rsidP="00097D62">
            <w:pPr>
              <w:pStyle w:val="ListParagraph"/>
              <w:numPr>
                <w:ilvl w:val="0"/>
                <w:numId w:val="42"/>
              </w:numPr>
              <w:rPr>
                <w:rFonts w:ascii="Poppins" w:eastAsia="Montserrat Light" w:hAnsi="Poppins" w:cs="Poppins"/>
                <w:bCs/>
                <w:lang w:val="en-GB" w:eastAsia="en-AU"/>
              </w:rPr>
            </w:pPr>
            <w:r w:rsidRPr="000569B3">
              <w:rPr>
                <w:rFonts w:ascii="Poppins" w:eastAsia="Montserrat Light" w:hAnsi="Poppins" w:cs="Poppins"/>
                <w:bCs/>
                <w:lang w:val="en-GB" w:eastAsia="en-AU"/>
              </w:rPr>
              <w:t>Create a design palette for Rozelle’s Town Centre that represents its unique character and heritage (13)</w:t>
            </w:r>
          </w:p>
          <w:p w14:paraId="36E3D86F" w14:textId="77777777" w:rsidR="00620591" w:rsidRPr="000569B3" w:rsidRDefault="00620591" w:rsidP="00097D62">
            <w:pPr>
              <w:pStyle w:val="ListParagraph"/>
              <w:numPr>
                <w:ilvl w:val="0"/>
                <w:numId w:val="42"/>
              </w:numPr>
              <w:rPr>
                <w:rFonts w:ascii="Poppins" w:eastAsia="Montserrat Light" w:hAnsi="Poppins" w:cs="Poppins"/>
                <w:bCs/>
                <w:lang w:val="en-GB" w:eastAsia="en-AU"/>
              </w:rPr>
            </w:pPr>
            <w:r w:rsidRPr="000569B3">
              <w:rPr>
                <w:rFonts w:ascii="Poppins" w:eastAsia="Montserrat Light" w:hAnsi="Poppins" w:cs="Poppins"/>
                <w:bCs/>
                <w:lang w:val="en-GB" w:eastAsia="en-AU"/>
              </w:rPr>
              <w:t>Preserve the historic awnings along Darling Street (10)</w:t>
            </w:r>
          </w:p>
          <w:p w14:paraId="4E24911E" w14:textId="398FA9F6" w:rsidR="000569B3" w:rsidRPr="000A7C36" w:rsidRDefault="000569B3" w:rsidP="000569B3">
            <w:pPr>
              <w:pStyle w:val="ListParagraph"/>
              <w:numPr>
                <w:ilvl w:val="0"/>
                <w:numId w:val="0"/>
              </w:numPr>
              <w:ind w:left="720"/>
              <w:rPr>
                <w:rFonts w:cs="Poppins"/>
                <w:bCs/>
                <w:lang w:val="en"/>
              </w:rPr>
            </w:pPr>
          </w:p>
        </w:tc>
      </w:tr>
    </w:tbl>
    <w:p w14:paraId="3F397082" w14:textId="77777777" w:rsidR="00903493" w:rsidRDefault="00903493" w:rsidP="008854A4">
      <w:pPr>
        <w:rPr>
          <w:rStyle w:val="normaltextrun"/>
          <w:rFonts w:ascii="Poppins" w:hAnsi="Poppins" w:cs="Poppins"/>
          <w:b/>
          <w:lang w:val="en"/>
        </w:rPr>
      </w:pPr>
    </w:p>
    <w:p w14:paraId="16912D45" w14:textId="59DB2343" w:rsidR="00EE77F3" w:rsidRPr="00EE77F3" w:rsidRDefault="00EE77F3" w:rsidP="00EE77F3">
      <w:pPr>
        <w:rPr>
          <w:rFonts w:ascii="Poppins" w:eastAsia="Montserrat Light" w:hAnsi="Poppins" w:cs="Poppins"/>
          <w:bCs/>
          <w:i/>
          <w:iCs/>
          <w:color w:val="FF0000"/>
          <w:lang w:val="en-GB" w:eastAsia="en-AU"/>
        </w:rPr>
      </w:pPr>
      <w:r w:rsidRPr="00EE77F3">
        <w:rPr>
          <w:rStyle w:val="normaltextrun"/>
          <w:rFonts w:ascii="Poppins" w:hAnsi="Poppins" w:cs="Poppins"/>
          <w:b/>
          <w:i/>
          <w:iCs/>
          <w:color w:val="FF0000"/>
          <w:lang w:val="en"/>
        </w:rPr>
        <w:t>“</w:t>
      </w:r>
      <w:r w:rsidRPr="00EE77F3">
        <w:rPr>
          <w:rFonts w:ascii="Poppins" w:eastAsia="Montserrat Light" w:hAnsi="Poppins" w:cs="Poppins"/>
          <w:bCs/>
          <w:i/>
          <w:iCs/>
          <w:color w:val="FF0000"/>
          <w:lang w:val="en-GB" w:eastAsia="en-AU"/>
        </w:rPr>
        <w:t xml:space="preserve">Reinstate </w:t>
      </w:r>
      <w:r>
        <w:rPr>
          <w:rFonts w:ascii="Poppins" w:eastAsia="Montserrat Light" w:hAnsi="Poppins" w:cs="Poppins"/>
          <w:bCs/>
          <w:i/>
          <w:iCs/>
          <w:color w:val="FF0000"/>
          <w:lang w:val="en-GB" w:eastAsia="en-AU"/>
        </w:rPr>
        <w:t xml:space="preserve">the </w:t>
      </w:r>
      <w:r w:rsidRPr="00EE77F3">
        <w:rPr>
          <w:rFonts w:ascii="Poppins" w:eastAsia="Montserrat Light" w:hAnsi="Poppins" w:cs="Poppins"/>
          <w:bCs/>
          <w:i/>
          <w:iCs/>
          <w:color w:val="FF0000"/>
          <w:lang w:val="en-GB" w:eastAsia="en-AU"/>
        </w:rPr>
        <w:t xml:space="preserve">Victorian and Edwardian verandas and posts” – Pub Chat Participant </w:t>
      </w:r>
    </w:p>
    <w:p w14:paraId="1DBEB756" w14:textId="0A8DE420" w:rsidR="00EE77F3" w:rsidRPr="00AC27CF" w:rsidRDefault="00AC27CF" w:rsidP="008854A4">
      <w:pPr>
        <w:rPr>
          <w:rStyle w:val="normaltextrun"/>
          <w:rFonts w:ascii="Poppins" w:hAnsi="Poppins" w:cs="Poppins"/>
          <w:b/>
          <w:i/>
          <w:iCs/>
          <w:color w:val="FF0000"/>
          <w:lang w:val="en"/>
        </w:rPr>
      </w:pPr>
      <w:r w:rsidRPr="00AC27CF">
        <w:rPr>
          <w:rStyle w:val="normaltextrun"/>
          <w:rFonts w:ascii="Poppins" w:hAnsi="Poppins" w:cs="Poppins"/>
          <w:b/>
          <w:i/>
          <w:iCs/>
          <w:color w:val="FF0000"/>
          <w:lang w:val="en"/>
        </w:rPr>
        <w:t>“</w:t>
      </w:r>
      <w:r w:rsidRPr="00AC27CF">
        <w:rPr>
          <w:i/>
          <w:iCs/>
          <w:color w:val="FF0000"/>
        </w:rPr>
        <w:t xml:space="preserve">Rozelle is one of the oldest urban environments in the country and this cultural heritage should be treasured.” – Submission </w:t>
      </w:r>
    </w:p>
    <w:p w14:paraId="6923D385" w14:textId="3222CADA" w:rsidR="007B7EF5" w:rsidRPr="00EE77F3" w:rsidRDefault="00CD5726" w:rsidP="008854A4">
      <w:pPr>
        <w:rPr>
          <w:rStyle w:val="normaltextrun"/>
          <w:rFonts w:ascii="Poppins" w:hAnsi="Poppins" w:cs="Poppins"/>
          <w:bCs/>
          <w:i/>
          <w:iCs/>
          <w:color w:val="FF0000"/>
          <w:lang w:val="en"/>
        </w:rPr>
      </w:pPr>
      <w:r w:rsidRPr="00AB3B35">
        <w:rPr>
          <w:rStyle w:val="normaltextrun"/>
          <w:rFonts w:ascii="Poppins" w:hAnsi="Poppins" w:cs="Poppins"/>
          <w:bCs/>
          <w:i/>
          <w:iCs/>
          <w:color w:val="FF0000"/>
          <w:lang w:val="en"/>
        </w:rPr>
        <w:t>“B</w:t>
      </w:r>
      <w:proofErr w:type="spellStart"/>
      <w:r w:rsidRPr="00AB3B35">
        <w:rPr>
          <w:bCs/>
          <w:i/>
          <w:iCs/>
          <w:color w:val="FF0000"/>
        </w:rPr>
        <w:t>etter</w:t>
      </w:r>
      <w:proofErr w:type="spellEnd"/>
      <w:r w:rsidRPr="00AB3B35">
        <w:rPr>
          <w:bCs/>
          <w:i/>
          <w:iCs/>
          <w:color w:val="FF0000"/>
        </w:rPr>
        <w:t xml:space="preserve"> emphasise the character of the area.</w:t>
      </w:r>
      <w:r w:rsidR="00AB3B35" w:rsidRPr="00AB3B35">
        <w:rPr>
          <w:bCs/>
          <w:i/>
          <w:iCs/>
          <w:color w:val="FF0000"/>
        </w:rPr>
        <w:t xml:space="preserve"> Consider all current and proposed future identified heritage significance” – Submission </w:t>
      </w:r>
    </w:p>
    <w:p w14:paraId="39D74077" w14:textId="553B9083" w:rsidR="00275F7B" w:rsidRPr="00BC19EF" w:rsidRDefault="00BC19EF" w:rsidP="008854A4">
      <w:pPr>
        <w:rPr>
          <w:rStyle w:val="normaltextrun"/>
          <w:rFonts w:ascii="Poppins" w:hAnsi="Poppins" w:cs="Poppins"/>
          <w:b/>
          <w:lang w:val="en"/>
        </w:rPr>
      </w:pPr>
      <w:r w:rsidRPr="00BC19EF">
        <w:rPr>
          <w:rStyle w:val="normaltextrun"/>
          <w:rFonts w:ascii="Poppins" w:hAnsi="Poppins" w:cs="Poppins"/>
          <w:b/>
          <w:lang w:val="en"/>
        </w:rPr>
        <w:t>Open space</w:t>
      </w:r>
    </w:p>
    <w:p w14:paraId="15E968CD" w14:textId="0FCB6F5C" w:rsidR="00275F7B" w:rsidRDefault="0036391A" w:rsidP="007B1C4C">
      <w:pPr>
        <w:jc w:val="both"/>
        <w:rPr>
          <w:rStyle w:val="normaltextrun"/>
          <w:rFonts w:ascii="Poppins" w:hAnsi="Poppins" w:cs="Poppins"/>
          <w:bCs/>
          <w:lang w:val="en"/>
        </w:rPr>
      </w:pPr>
      <w:r>
        <w:rPr>
          <w:rStyle w:val="normaltextrun"/>
          <w:rFonts w:ascii="Poppins" w:hAnsi="Poppins" w:cs="Poppins"/>
          <w:bCs/>
          <w:lang w:val="en"/>
        </w:rPr>
        <w:t xml:space="preserve">The </w:t>
      </w:r>
      <w:r w:rsidR="00EB01E9">
        <w:rPr>
          <w:rStyle w:val="normaltextrun"/>
          <w:rFonts w:ascii="Poppins" w:hAnsi="Poppins" w:cs="Poppins"/>
          <w:bCs/>
          <w:lang w:val="en"/>
        </w:rPr>
        <w:t>m</w:t>
      </w:r>
      <w:r>
        <w:rPr>
          <w:rStyle w:val="normaltextrun"/>
          <w:rFonts w:ascii="Poppins" w:hAnsi="Poppins" w:cs="Poppins"/>
          <w:bCs/>
          <w:lang w:val="en"/>
        </w:rPr>
        <w:t>ajor</w:t>
      </w:r>
      <w:r w:rsidR="00EB01E9">
        <w:rPr>
          <w:rStyle w:val="normaltextrun"/>
          <w:rFonts w:ascii="Poppins" w:hAnsi="Poppins" w:cs="Poppins"/>
          <w:bCs/>
          <w:lang w:val="en"/>
        </w:rPr>
        <w:t xml:space="preserve">ity of </w:t>
      </w:r>
      <w:r w:rsidR="006F714A" w:rsidRPr="0036391A">
        <w:rPr>
          <w:rStyle w:val="normaltextrun"/>
          <w:rFonts w:ascii="Poppins" w:hAnsi="Poppins" w:cs="Poppins"/>
          <w:bCs/>
          <w:lang w:val="en"/>
        </w:rPr>
        <w:t>survey</w:t>
      </w:r>
      <w:r w:rsidR="00B66798" w:rsidRPr="0036391A">
        <w:rPr>
          <w:rStyle w:val="normaltextrun"/>
          <w:rFonts w:ascii="Poppins" w:hAnsi="Poppins" w:cs="Poppins"/>
          <w:bCs/>
          <w:lang w:val="en"/>
        </w:rPr>
        <w:t xml:space="preserve"> partici</w:t>
      </w:r>
      <w:r w:rsidR="006F714A" w:rsidRPr="0036391A">
        <w:rPr>
          <w:rStyle w:val="normaltextrun"/>
          <w:rFonts w:ascii="Poppins" w:hAnsi="Poppins" w:cs="Poppins"/>
          <w:bCs/>
          <w:lang w:val="en"/>
        </w:rPr>
        <w:t xml:space="preserve">pants </w:t>
      </w:r>
      <w:r w:rsidR="00EB01E9">
        <w:rPr>
          <w:rStyle w:val="normaltextrun"/>
          <w:rFonts w:ascii="Poppins" w:hAnsi="Poppins" w:cs="Poppins"/>
          <w:bCs/>
          <w:lang w:val="en"/>
        </w:rPr>
        <w:t xml:space="preserve">(58%) </w:t>
      </w:r>
      <w:r w:rsidR="006F714A" w:rsidRPr="0036391A">
        <w:rPr>
          <w:rStyle w:val="normaltextrun"/>
          <w:rFonts w:ascii="Poppins" w:hAnsi="Poppins" w:cs="Poppins"/>
          <w:bCs/>
          <w:lang w:val="en"/>
        </w:rPr>
        <w:t xml:space="preserve">were unsatisfied with the connection to open space within the study area. </w:t>
      </w:r>
      <w:r w:rsidR="007B1C4C">
        <w:rPr>
          <w:rStyle w:val="normaltextrun"/>
          <w:rFonts w:ascii="Poppins" w:hAnsi="Poppins" w:cs="Poppins"/>
          <w:bCs/>
          <w:lang w:val="en"/>
        </w:rPr>
        <w:t>Community</w:t>
      </w:r>
      <w:r w:rsidR="006F714A" w:rsidRPr="0036391A">
        <w:rPr>
          <w:rStyle w:val="normaltextrun"/>
          <w:rFonts w:ascii="Poppins" w:hAnsi="Poppins" w:cs="Poppins"/>
          <w:bCs/>
          <w:lang w:val="en"/>
        </w:rPr>
        <w:t xml:space="preserve"> workshop and pop-up</w:t>
      </w:r>
      <w:r w:rsidR="007B1C4C">
        <w:rPr>
          <w:rStyle w:val="normaltextrun"/>
          <w:rFonts w:ascii="Poppins" w:hAnsi="Poppins" w:cs="Poppins"/>
          <w:bCs/>
          <w:lang w:val="en"/>
        </w:rPr>
        <w:t xml:space="preserve"> </w:t>
      </w:r>
      <w:r w:rsidR="006F714A" w:rsidRPr="0036391A">
        <w:rPr>
          <w:rStyle w:val="normaltextrun"/>
          <w:rFonts w:ascii="Poppins" w:hAnsi="Poppins" w:cs="Poppins"/>
          <w:bCs/>
          <w:lang w:val="en"/>
        </w:rPr>
        <w:t xml:space="preserve">participants noted there were numerous small green spaces </w:t>
      </w:r>
      <w:r w:rsidR="002560FE" w:rsidRPr="0036391A">
        <w:rPr>
          <w:rStyle w:val="normaltextrun"/>
          <w:rFonts w:ascii="Poppins" w:hAnsi="Poppins" w:cs="Poppins"/>
          <w:bCs/>
          <w:lang w:val="en"/>
        </w:rPr>
        <w:t>and</w:t>
      </w:r>
      <w:r w:rsidR="006F714A" w:rsidRPr="0036391A">
        <w:rPr>
          <w:rStyle w:val="normaltextrun"/>
          <w:rFonts w:ascii="Poppins" w:hAnsi="Poppins" w:cs="Poppins"/>
          <w:bCs/>
          <w:lang w:val="en"/>
        </w:rPr>
        <w:t xml:space="preserve"> pocket parks </w:t>
      </w:r>
      <w:r w:rsidR="00EB01E9">
        <w:rPr>
          <w:rStyle w:val="normaltextrun"/>
          <w:rFonts w:ascii="Poppins" w:hAnsi="Poppins" w:cs="Poppins"/>
          <w:bCs/>
          <w:lang w:val="en"/>
        </w:rPr>
        <w:t xml:space="preserve">but felt there was an opportunity to </w:t>
      </w:r>
      <w:r w:rsidR="00733484">
        <w:rPr>
          <w:rStyle w:val="normaltextrun"/>
          <w:rFonts w:ascii="Poppins" w:hAnsi="Poppins" w:cs="Poppins"/>
          <w:bCs/>
          <w:lang w:val="en"/>
        </w:rPr>
        <w:t xml:space="preserve">improve </w:t>
      </w:r>
      <w:r w:rsidR="00EB01E9">
        <w:rPr>
          <w:rStyle w:val="normaltextrun"/>
          <w:rFonts w:ascii="Poppins" w:hAnsi="Poppins" w:cs="Poppins"/>
          <w:bCs/>
          <w:lang w:val="en"/>
        </w:rPr>
        <w:t>connect</w:t>
      </w:r>
      <w:r w:rsidR="00733484">
        <w:rPr>
          <w:rStyle w:val="normaltextrun"/>
          <w:rFonts w:ascii="Poppins" w:hAnsi="Poppins" w:cs="Poppins"/>
          <w:bCs/>
          <w:lang w:val="en"/>
        </w:rPr>
        <w:t>ion</w:t>
      </w:r>
      <w:r w:rsidR="00D51E57">
        <w:rPr>
          <w:rStyle w:val="normaltextrun"/>
          <w:rFonts w:ascii="Poppins" w:hAnsi="Poppins" w:cs="Poppins"/>
          <w:bCs/>
          <w:lang w:val="en"/>
        </w:rPr>
        <w:t>s</w:t>
      </w:r>
      <w:r w:rsidR="00733484">
        <w:rPr>
          <w:rStyle w:val="normaltextrun"/>
          <w:rFonts w:ascii="Poppins" w:hAnsi="Poppins" w:cs="Poppins"/>
          <w:bCs/>
          <w:lang w:val="en"/>
        </w:rPr>
        <w:t xml:space="preserve"> </w:t>
      </w:r>
      <w:r w:rsidR="007B1C4C">
        <w:rPr>
          <w:rStyle w:val="normaltextrun"/>
          <w:rFonts w:ascii="Poppins" w:hAnsi="Poppins" w:cs="Poppins"/>
          <w:bCs/>
          <w:lang w:val="en"/>
        </w:rPr>
        <w:t>between</w:t>
      </w:r>
      <w:r w:rsidR="00D51E57">
        <w:rPr>
          <w:rStyle w:val="normaltextrun"/>
          <w:rFonts w:ascii="Poppins" w:hAnsi="Poppins" w:cs="Poppins"/>
          <w:bCs/>
          <w:lang w:val="en"/>
        </w:rPr>
        <w:t xml:space="preserve"> them. </w:t>
      </w:r>
      <w:r w:rsidR="00167344">
        <w:rPr>
          <w:rStyle w:val="normaltextrun"/>
          <w:rFonts w:ascii="Poppins" w:hAnsi="Poppins" w:cs="Poppins"/>
          <w:bCs/>
          <w:lang w:val="en"/>
        </w:rPr>
        <w:t>Nearby Callan Park was frequently mentioned as a major asset that could be better</w:t>
      </w:r>
      <w:r w:rsidR="00EA0252">
        <w:rPr>
          <w:rStyle w:val="normaltextrun"/>
          <w:rFonts w:ascii="Poppins" w:hAnsi="Poppins" w:cs="Poppins"/>
          <w:bCs/>
          <w:lang w:val="en"/>
        </w:rPr>
        <w:t xml:space="preserve"> connected into Rozelle Town Centre</w:t>
      </w:r>
      <w:r w:rsidR="00B879DF">
        <w:rPr>
          <w:rStyle w:val="normaltextrun"/>
          <w:rFonts w:ascii="Poppins" w:hAnsi="Poppins" w:cs="Poppins"/>
          <w:bCs/>
          <w:lang w:val="en"/>
        </w:rPr>
        <w:t xml:space="preserve"> to</w:t>
      </w:r>
      <w:r w:rsidR="00D51E57">
        <w:rPr>
          <w:rStyle w:val="normaltextrun"/>
          <w:rFonts w:ascii="Poppins" w:hAnsi="Poppins" w:cs="Poppins"/>
          <w:bCs/>
          <w:lang w:val="en"/>
        </w:rPr>
        <w:t xml:space="preserve"> both provide a better experience for local residents and also to</w:t>
      </w:r>
      <w:r w:rsidR="00B879DF">
        <w:rPr>
          <w:rStyle w:val="normaltextrun"/>
          <w:rFonts w:ascii="Poppins" w:hAnsi="Poppins" w:cs="Poppins"/>
          <w:bCs/>
          <w:lang w:val="en"/>
        </w:rPr>
        <w:t xml:space="preserve"> funnel </w:t>
      </w:r>
      <w:r w:rsidR="00D51E57">
        <w:rPr>
          <w:rStyle w:val="normaltextrun"/>
          <w:rFonts w:ascii="Poppins" w:hAnsi="Poppins" w:cs="Poppins"/>
          <w:bCs/>
          <w:lang w:val="en"/>
        </w:rPr>
        <w:t xml:space="preserve">visitors to the park </w:t>
      </w:r>
      <w:r w:rsidR="00B879DF">
        <w:rPr>
          <w:rStyle w:val="normaltextrun"/>
          <w:rFonts w:ascii="Poppins" w:hAnsi="Poppins" w:cs="Poppins"/>
          <w:bCs/>
          <w:lang w:val="en"/>
        </w:rPr>
        <w:t xml:space="preserve"> into </w:t>
      </w:r>
      <w:r w:rsidR="0062236E">
        <w:rPr>
          <w:rStyle w:val="normaltextrun"/>
          <w:rFonts w:ascii="Poppins" w:hAnsi="Poppins" w:cs="Poppins"/>
          <w:bCs/>
          <w:lang w:val="en"/>
        </w:rPr>
        <w:t xml:space="preserve">local food and retail </w:t>
      </w:r>
      <w:r w:rsidR="002A195D">
        <w:rPr>
          <w:rStyle w:val="normaltextrun"/>
          <w:rFonts w:ascii="Poppins" w:hAnsi="Poppins" w:cs="Poppins"/>
          <w:bCs/>
          <w:lang w:val="en"/>
        </w:rPr>
        <w:t xml:space="preserve">offerings.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B54D07" w14:paraId="6481AADC" w14:textId="77777777" w:rsidTr="00B54D07">
        <w:trPr>
          <w:trHeight w:val="2085"/>
        </w:trPr>
        <w:tc>
          <w:tcPr>
            <w:tcW w:w="9214" w:type="dxa"/>
            <w:shd w:val="clear" w:color="auto" w:fill="FCDFDB"/>
          </w:tcPr>
          <w:p w14:paraId="4664C220" w14:textId="77777777" w:rsidR="00B54D07" w:rsidRDefault="00B54D07">
            <w:pPr>
              <w:rPr>
                <w:rStyle w:val="normaltextrun"/>
                <w:rFonts w:cs="Poppins"/>
                <w:bCs/>
                <w:lang w:val="en"/>
              </w:rPr>
            </w:pPr>
          </w:p>
          <w:p w14:paraId="46B65CF4" w14:textId="77777777" w:rsidR="00B54D07" w:rsidRDefault="00B54D07" w:rsidP="007B1C4C">
            <w:pPr>
              <w:spacing w:after="160" w:line="259" w:lineRule="auto"/>
              <w:rPr>
                <w:rStyle w:val="normaltextrun"/>
                <w:rFonts w:cs="Poppins"/>
                <w:bCs/>
                <w:lang w:val="en"/>
              </w:rPr>
            </w:pPr>
            <w:r w:rsidRPr="00A53408">
              <w:rPr>
                <w:rStyle w:val="normaltextrun"/>
                <w:rFonts w:cs="Poppins"/>
                <w:bCs/>
                <w:lang w:val="en"/>
              </w:rPr>
              <w:t xml:space="preserve">The most popular </w:t>
            </w:r>
            <w:r>
              <w:rPr>
                <w:rStyle w:val="normaltextrun"/>
                <w:rFonts w:cs="Poppins"/>
                <w:bCs/>
                <w:lang w:val="en"/>
              </w:rPr>
              <w:t xml:space="preserve">open space </w:t>
            </w:r>
            <w:r w:rsidRPr="00A53408">
              <w:rPr>
                <w:rStyle w:val="normaltextrun"/>
                <w:rFonts w:cs="Poppins"/>
                <w:bCs/>
                <w:lang w:val="en"/>
              </w:rPr>
              <w:t>areas for improvement were:</w:t>
            </w:r>
          </w:p>
          <w:p w14:paraId="5D18E491" w14:textId="77777777" w:rsidR="00B54D07" w:rsidRPr="007B1C4C" w:rsidRDefault="00B54D07" w:rsidP="00097D62">
            <w:pPr>
              <w:pStyle w:val="ListParagraph"/>
              <w:numPr>
                <w:ilvl w:val="0"/>
                <w:numId w:val="35"/>
              </w:numPr>
              <w:spacing w:after="160" w:line="259" w:lineRule="auto"/>
            </w:pPr>
            <w:r w:rsidRPr="007B1C4C">
              <w:t>Create a networks of green and gathering spaces along Victoria Road (9)</w:t>
            </w:r>
          </w:p>
          <w:p w14:paraId="1F05660B" w14:textId="77777777" w:rsidR="00B54D07" w:rsidRPr="007B1C4C" w:rsidRDefault="00B54D07" w:rsidP="00097D62">
            <w:pPr>
              <w:pStyle w:val="ListParagraph"/>
              <w:numPr>
                <w:ilvl w:val="0"/>
                <w:numId w:val="35"/>
              </w:numPr>
              <w:spacing w:after="160" w:line="259" w:lineRule="auto"/>
            </w:pPr>
            <w:r>
              <w:t>Provide public spaces that will support community events along Darling Street (16)</w:t>
            </w:r>
          </w:p>
          <w:p w14:paraId="4350FDD3" w14:textId="77777777" w:rsidR="00B54D07" w:rsidRDefault="00B54D07" w:rsidP="00097D62">
            <w:pPr>
              <w:pStyle w:val="ListParagraph"/>
              <w:numPr>
                <w:ilvl w:val="0"/>
                <w:numId w:val="35"/>
              </w:numPr>
              <w:spacing w:after="160" w:line="259" w:lineRule="auto"/>
            </w:pPr>
            <w:r>
              <w:t>Increase access to green open space off Darling Street (12) </w:t>
            </w:r>
          </w:p>
          <w:p w14:paraId="76A64A6A" w14:textId="50C1E675" w:rsidR="001E2BE4" w:rsidRPr="005E230B" w:rsidRDefault="001E2BE4" w:rsidP="001E2BE4"/>
        </w:tc>
      </w:tr>
    </w:tbl>
    <w:p w14:paraId="6F077B9A" w14:textId="77777777" w:rsidR="007B1C4C" w:rsidRDefault="007B1C4C" w:rsidP="008854A4">
      <w:pPr>
        <w:rPr>
          <w:rStyle w:val="normaltextrun"/>
          <w:rFonts w:ascii="Poppins" w:hAnsi="Poppins" w:cs="Poppins"/>
          <w:bCs/>
          <w:lang w:val="en"/>
        </w:rPr>
      </w:pPr>
    </w:p>
    <w:p w14:paraId="0F82BBC2" w14:textId="416FF2EF" w:rsidR="00026D85" w:rsidRPr="009826B5" w:rsidRDefault="005E230B" w:rsidP="008854A4">
      <w:pPr>
        <w:rPr>
          <w:rStyle w:val="normaltextrun"/>
          <w:rFonts w:ascii="Poppins" w:hAnsi="Poppins" w:cs="Poppins"/>
          <w:iCs/>
          <w:color w:val="FF0000"/>
        </w:rPr>
      </w:pPr>
      <w:r w:rsidRPr="00B4107F">
        <w:rPr>
          <w:rFonts w:ascii="Poppins" w:hAnsi="Poppins" w:cs="Poppins"/>
          <w:i/>
          <w:iCs/>
          <w:color w:val="FF3F49"/>
        </w:rPr>
        <w:t>“There’s not enough space in Rozelle for more open spaces but a breakout space would be nice.”</w:t>
      </w:r>
      <w:r>
        <w:rPr>
          <w:rFonts w:ascii="Poppins" w:hAnsi="Poppins" w:cs="Poppins"/>
          <w:i/>
          <w:iCs/>
          <w:color w:val="FF3F49"/>
        </w:rPr>
        <w:t xml:space="preserve"> </w:t>
      </w:r>
      <w:r w:rsidRPr="00957438">
        <w:rPr>
          <w:rFonts w:ascii="Poppins" w:hAnsi="Poppins" w:cs="Poppins"/>
          <w:iCs/>
          <w:color w:val="FF0000"/>
        </w:rPr>
        <w:t>– Pop-up participant</w:t>
      </w:r>
    </w:p>
    <w:p w14:paraId="28544138" w14:textId="5809C44B" w:rsidR="00CA018E" w:rsidRPr="00B4107F" w:rsidRDefault="007B1C4C" w:rsidP="00CA018E">
      <w:pPr>
        <w:rPr>
          <w:rStyle w:val="normaltextrun"/>
          <w:rFonts w:ascii="Poppins" w:hAnsi="Poppins" w:cs="Poppins"/>
          <w:b/>
          <w:lang w:val="en"/>
        </w:rPr>
      </w:pPr>
      <w:r>
        <w:rPr>
          <w:rStyle w:val="normaltextrun"/>
          <w:rFonts w:ascii="Poppins" w:hAnsi="Poppins" w:cs="Poppins"/>
          <w:b/>
          <w:lang w:val="en"/>
        </w:rPr>
        <w:t xml:space="preserve">Lighting </w:t>
      </w:r>
    </w:p>
    <w:p w14:paraId="3EE5996A" w14:textId="31A31ECF" w:rsidR="004C0B96" w:rsidRDefault="005E493C" w:rsidP="004C0B96">
      <w:pPr>
        <w:rPr>
          <w:rStyle w:val="normaltextrun"/>
          <w:rFonts w:cs="Poppins"/>
          <w:bCs/>
          <w:lang w:val="en"/>
        </w:rPr>
      </w:pPr>
      <w:r>
        <w:rPr>
          <w:rStyle w:val="normaltextrun"/>
          <w:rFonts w:cs="Poppins"/>
          <w:bCs/>
          <w:lang w:val="en"/>
        </w:rPr>
        <w:t>Nearly half of all survey participants (</w:t>
      </w:r>
      <w:r w:rsidR="0084675C" w:rsidRPr="0084675C">
        <w:rPr>
          <w:rStyle w:val="normaltextrun"/>
          <w:rFonts w:cs="Poppins"/>
          <w:bCs/>
          <w:lang w:val="en"/>
        </w:rPr>
        <w:t>49%</w:t>
      </w:r>
      <w:r>
        <w:rPr>
          <w:rStyle w:val="normaltextrun"/>
          <w:rFonts w:cs="Poppins"/>
          <w:bCs/>
          <w:lang w:val="en"/>
        </w:rPr>
        <w:t>)</w:t>
      </w:r>
      <w:r w:rsidR="0084675C" w:rsidRPr="0084675C">
        <w:rPr>
          <w:rStyle w:val="normaltextrun"/>
          <w:rFonts w:cs="Poppins"/>
          <w:bCs/>
          <w:lang w:val="en"/>
        </w:rPr>
        <w:t xml:space="preserve"> expressed dissatisfaction with the lighting in Rozelle. </w:t>
      </w:r>
      <w:r w:rsidRPr="005E493C">
        <w:rPr>
          <w:rStyle w:val="normaltextrun"/>
          <w:rFonts w:cs="Poppins"/>
          <w:bCs/>
          <w:lang w:val="en"/>
        </w:rPr>
        <w:t>Those who participated in pop-up events frequently mentioned that better lighting at night would enhance safety and cited the distinctive lighting in Marrickville and Newtown as examples of best practices</w:t>
      </w:r>
      <w:r>
        <w:rPr>
          <w:rFonts w:ascii="Segoe UI" w:hAnsi="Segoe UI" w:cs="Segoe UI"/>
          <w:color w:val="374151"/>
          <w:shd w:val="clear" w:color="auto" w:fill="F7F7F8"/>
        </w:rPr>
        <w:t>.</w:t>
      </w:r>
      <w:r w:rsidR="000177A7">
        <w:rPr>
          <w:rStyle w:val="normaltextrun"/>
          <w:rFonts w:cs="Poppins"/>
          <w:bCs/>
          <w:lang w:val="en"/>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93167" w14:paraId="06001B2B" w14:textId="77777777" w:rsidTr="00493167">
        <w:trPr>
          <w:trHeight w:val="2085"/>
        </w:trPr>
        <w:tc>
          <w:tcPr>
            <w:tcW w:w="9072" w:type="dxa"/>
            <w:shd w:val="clear" w:color="auto" w:fill="FCDFDB"/>
          </w:tcPr>
          <w:p w14:paraId="5F526320" w14:textId="178A3685" w:rsidR="00493167" w:rsidRDefault="00493167" w:rsidP="000177A7">
            <w:pPr>
              <w:rPr>
                <w:rStyle w:val="normaltextrun"/>
                <w:rFonts w:cs="Poppins"/>
                <w:bCs/>
                <w:lang w:val="en"/>
              </w:rPr>
            </w:pPr>
            <w:r w:rsidRPr="00A53408">
              <w:rPr>
                <w:rStyle w:val="normaltextrun"/>
                <w:rFonts w:cs="Poppins"/>
                <w:bCs/>
                <w:lang w:val="en"/>
              </w:rPr>
              <w:t xml:space="preserve">The most popular </w:t>
            </w:r>
            <w:r w:rsidR="003E647E">
              <w:rPr>
                <w:rStyle w:val="normaltextrun"/>
                <w:rFonts w:cs="Poppins"/>
                <w:bCs/>
                <w:lang w:val="en"/>
              </w:rPr>
              <w:t xml:space="preserve">suggestions for improvement’s </w:t>
            </w:r>
            <w:r>
              <w:rPr>
                <w:rStyle w:val="normaltextrun"/>
                <w:rFonts w:cs="Poppins"/>
                <w:bCs/>
                <w:lang w:val="en"/>
              </w:rPr>
              <w:t xml:space="preserve">lighting </w:t>
            </w:r>
            <w:r w:rsidRPr="00A53408">
              <w:rPr>
                <w:rStyle w:val="normaltextrun"/>
                <w:rFonts w:cs="Poppins"/>
                <w:bCs/>
                <w:lang w:val="en"/>
              </w:rPr>
              <w:t>areas for improvement were:</w:t>
            </w:r>
          </w:p>
          <w:p w14:paraId="2DC2B0ED" w14:textId="77777777" w:rsidR="0035431C" w:rsidRPr="004C0B96" w:rsidRDefault="0035431C" w:rsidP="000177A7">
            <w:pPr>
              <w:rPr>
                <w:rFonts w:cs="Poppins"/>
                <w:bCs/>
                <w:lang w:val="en"/>
              </w:rPr>
            </w:pPr>
          </w:p>
          <w:p w14:paraId="76B19A23" w14:textId="77777777" w:rsidR="00493167" w:rsidRPr="000177A7" w:rsidRDefault="00493167" w:rsidP="00097D62">
            <w:pPr>
              <w:pStyle w:val="ListParagraph"/>
              <w:numPr>
                <w:ilvl w:val="0"/>
                <w:numId w:val="35"/>
              </w:numPr>
              <w:spacing w:after="160" w:line="259" w:lineRule="auto"/>
              <w:ind w:left="445"/>
            </w:pPr>
            <w:r w:rsidRPr="000177A7">
              <w:t>Incorporate lighting along Darling Street that reflects the unique local character of Rozelle (12)</w:t>
            </w:r>
          </w:p>
          <w:p w14:paraId="0E239462" w14:textId="71628B60" w:rsidR="00493167" w:rsidRPr="00A576D4" w:rsidRDefault="00493167" w:rsidP="00097D62">
            <w:pPr>
              <w:pStyle w:val="ListParagraph"/>
              <w:numPr>
                <w:ilvl w:val="0"/>
                <w:numId w:val="35"/>
              </w:numPr>
              <w:spacing w:after="160" w:line="259" w:lineRule="auto"/>
              <w:ind w:left="445"/>
            </w:pPr>
            <w:r w:rsidRPr="000177A7">
              <w:t>Increase lighting along Darling Street for pedestrians at night (8)</w:t>
            </w:r>
          </w:p>
        </w:tc>
      </w:tr>
    </w:tbl>
    <w:p w14:paraId="4DB6858C" w14:textId="77777777" w:rsidR="000177A7" w:rsidRPr="005E6EAB" w:rsidRDefault="000177A7" w:rsidP="004C0B96">
      <w:pPr>
        <w:rPr>
          <w:rStyle w:val="normaltextrun"/>
          <w:rFonts w:cs="Poppins"/>
          <w:bCs/>
          <w:color w:val="FF0000"/>
          <w:lang w:val="en"/>
        </w:rPr>
      </w:pPr>
    </w:p>
    <w:p w14:paraId="00C14A4C" w14:textId="124BE41C" w:rsidR="00A576D4" w:rsidRPr="005E6EAB" w:rsidRDefault="00A576D4" w:rsidP="004C0B96">
      <w:pPr>
        <w:rPr>
          <w:rStyle w:val="normaltextrun"/>
          <w:rFonts w:cs="Poppins"/>
          <w:bCs/>
          <w:color w:val="FF0000"/>
          <w:lang w:val="en"/>
        </w:rPr>
      </w:pPr>
      <w:r w:rsidRPr="005E6EAB">
        <w:rPr>
          <w:rFonts w:ascii="Poppins" w:hAnsi="Poppins" w:cs="Poppins"/>
          <w:i/>
          <w:iCs/>
          <w:color w:val="FF0000"/>
        </w:rPr>
        <w:t>“Main street has good lighting, i</w:t>
      </w:r>
      <w:r w:rsidRPr="005E6EAB">
        <w:rPr>
          <w:rFonts w:ascii="Poppins" w:hAnsi="Poppins"/>
          <w:i/>
          <w:iCs/>
          <w:color w:val="FF0000"/>
        </w:rPr>
        <w:t xml:space="preserve">t’s the </w:t>
      </w:r>
      <w:r w:rsidRPr="005E6EAB">
        <w:rPr>
          <w:rFonts w:ascii="Poppins" w:hAnsi="Poppins" w:cs="Poppins"/>
          <w:i/>
          <w:iCs/>
          <w:color w:val="FF0000"/>
        </w:rPr>
        <w:t>side streets t</w:t>
      </w:r>
      <w:r w:rsidRPr="005E6EAB">
        <w:rPr>
          <w:rFonts w:ascii="Poppins" w:hAnsi="Poppins"/>
          <w:i/>
          <w:iCs/>
          <w:color w:val="FF0000"/>
        </w:rPr>
        <w:t xml:space="preserve">hat </w:t>
      </w:r>
      <w:r w:rsidRPr="005E6EAB">
        <w:rPr>
          <w:rFonts w:ascii="Poppins" w:hAnsi="Poppins" w:cs="Poppins"/>
          <w:i/>
          <w:iCs/>
          <w:color w:val="FF0000"/>
        </w:rPr>
        <w:t xml:space="preserve">need to be addressed.” </w:t>
      </w:r>
      <w:r w:rsidRPr="005E6EAB">
        <w:rPr>
          <w:rFonts w:ascii="Poppins" w:hAnsi="Poppins" w:cs="Poppins"/>
          <w:iCs/>
          <w:color w:val="FF0000"/>
        </w:rPr>
        <w:t>– Pop-up participant</w:t>
      </w:r>
    </w:p>
    <w:p w14:paraId="25819879" w14:textId="0F71231A" w:rsidR="000177A7" w:rsidRDefault="000177A7" w:rsidP="000177A7">
      <w:pPr>
        <w:rPr>
          <w:rStyle w:val="normaltextrun"/>
          <w:rFonts w:ascii="Poppins" w:hAnsi="Poppins" w:cs="Poppins"/>
          <w:b/>
          <w:lang w:val="en"/>
        </w:rPr>
      </w:pPr>
      <w:r w:rsidRPr="000177A7">
        <w:rPr>
          <w:rStyle w:val="normaltextrun"/>
          <w:rFonts w:ascii="Poppins" w:hAnsi="Poppins" w:cs="Poppins"/>
          <w:b/>
          <w:lang w:val="en"/>
        </w:rPr>
        <w:t>Food and retail options</w:t>
      </w:r>
    </w:p>
    <w:p w14:paraId="3F187C5A" w14:textId="55C8D0DB" w:rsidR="00733484" w:rsidRPr="0035431C" w:rsidRDefault="0035431C" w:rsidP="0035431C">
      <w:pPr>
        <w:autoSpaceDE w:val="0"/>
        <w:autoSpaceDN w:val="0"/>
        <w:adjustRightInd w:val="0"/>
        <w:spacing w:line="240" w:lineRule="auto"/>
        <w:rPr>
          <w:rStyle w:val="normaltextrun"/>
          <w:rFonts w:ascii="Segoe UI" w:hAnsi="Segoe UI" w:cs="Segoe UI"/>
          <w:color w:val="374151"/>
          <w:shd w:val="clear" w:color="auto" w:fill="F7F7F8"/>
        </w:rPr>
      </w:pPr>
      <w:r>
        <w:rPr>
          <w:rFonts w:ascii="Poppins" w:hAnsi="Poppins" w:cs="Poppins"/>
        </w:rPr>
        <w:t xml:space="preserve">47% of survey participants said that </w:t>
      </w:r>
      <w:r w:rsidRPr="0035431C">
        <w:rPr>
          <w:rFonts w:ascii="Poppins" w:hAnsi="Poppins" w:cs="Poppins"/>
        </w:rPr>
        <w:t>Enhanced retail (47%) and food options (44%)</w:t>
      </w:r>
      <w:r>
        <w:rPr>
          <w:rFonts w:ascii="Poppins" w:hAnsi="Poppins" w:cs="Poppins"/>
        </w:rPr>
        <w:t xml:space="preserve"> would make them more likely to visit Rozelle Town Centre.</w:t>
      </w:r>
      <w:r>
        <w:rPr>
          <w:rFonts w:ascii="Segoe UI" w:hAnsi="Segoe UI" w:cs="Segoe UI"/>
          <w:color w:val="374151"/>
          <w:shd w:val="clear" w:color="auto" w:fill="F7F7F8"/>
        </w:rPr>
        <w:t xml:space="preserve"> </w:t>
      </w:r>
      <w:r w:rsidR="003F57E5">
        <w:rPr>
          <w:rStyle w:val="normaltextrun"/>
          <w:rFonts w:ascii="Poppins" w:hAnsi="Poppins" w:cs="Poppins"/>
          <w:bCs/>
          <w:lang w:val="en"/>
        </w:rPr>
        <w:t xml:space="preserve">Across all </w:t>
      </w:r>
      <w:r w:rsidR="00397E5D">
        <w:rPr>
          <w:rStyle w:val="normaltextrun"/>
          <w:rFonts w:ascii="Poppins" w:hAnsi="Poppins" w:cs="Poppins"/>
          <w:bCs/>
          <w:lang w:val="en"/>
        </w:rPr>
        <w:t>engagement</w:t>
      </w:r>
      <w:r w:rsidR="00616373">
        <w:rPr>
          <w:rStyle w:val="normaltextrun"/>
          <w:rFonts w:ascii="Poppins" w:hAnsi="Poppins" w:cs="Poppins"/>
          <w:bCs/>
          <w:lang w:val="en"/>
        </w:rPr>
        <w:t xml:space="preserve"> </w:t>
      </w:r>
      <w:r w:rsidR="00AE738D">
        <w:rPr>
          <w:rStyle w:val="normaltextrun"/>
          <w:rFonts w:ascii="Poppins" w:hAnsi="Poppins" w:cs="Poppins"/>
          <w:bCs/>
          <w:lang w:val="en"/>
        </w:rPr>
        <w:t>activities</w:t>
      </w:r>
      <w:r w:rsidR="00616373">
        <w:rPr>
          <w:rStyle w:val="normaltextrun"/>
          <w:rFonts w:ascii="Poppins" w:hAnsi="Poppins" w:cs="Poppins"/>
          <w:bCs/>
          <w:lang w:val="en"/>
        </w:rPr>
        <w:t xml:space="preserve"> </w:t>
      </w:r>
      <w:r w:rsidR="006C5BBF">
        <w:rPr>
          <w:rStyle w:val="normaltextrun"/>
          <w:rFonts w:ascii="Poppins" w:hAnsi="Poppins" w:cs="Poppins"/>
          <w:bCs/>
          <w:lang w:val="en"/>
        </w:rPr>
        <w:t xml:space="preserve">participants </w:t>
      </w:r>
      <w:r w:rsidR="00AE738D">
        <w:rPr>
          <w:rStyle w:val="normaltextrun"/>
          <w:rFonts w:ascii="Poppins" w:hAnsi="Poppins" w:cs="Poppins"/>
          <w:bCs/>
          <w:lang w:val="en"/>
        </w:rPr>
        <w:t xml:space="preserve">expressed a </w:t>
      </w:r>
      <w:r w:rsidR="00397E5D">
        <w:rPr>
          <w:rStyle w:val="normaltextrun"/>
          <w:rFonts w:ascii="Poppins" w:hAnsi="Poppins" w:cs="Poppins"/>
          <w:bCs/>
          <w:lang w:val="en"/>
        </w:rPr>
        <w:t>desire</w:t>
      </w:r>
      <w:r w:rsidR="006C5BBF">
        <w:rPr>
          <w:rStyle w:val="normaltextrun"/>
          <w:rFonts w:ascii="Poppins" w:hAnsi="Poppins" w:cs="Poppins"/>
          <w:bCs/>
          <w:lang w:val="en"/>
        </w:rPr>
        <w:t xml:space="preserve"> to support</w:t>
      </w:r>
      <w:r w:rsidR="00AE738D">
        <w:rPr>
          <w:rStyle w:val="normaltextrun"/>
          <w:rFonts w:ascii="Poppins" w:hAnsi="Poppins" w:cs="Poppins"/>
          <w:bCs/>
          <w:lang w:val="en"/>
        </w:rPr>
        <w:t xml:space="preserve"> </w:t>
      </w:r>
      <w:r w:rsidR="006C5BBF">
        <w:rPr>
          <w:rStyle w:val="normaltextrun"/>
          <w:rFonts w:ascii="Poppins" w:hAnsi="Poppins" w:cs="Poppins"/>
          <w:bCs/>
          <w:lang w:val="en"/>
        </w:rPr>
        <w:t>local businesses</w:t>
      </w:r>
      <w:r w:rsidR="00397E5D">
        <w:rPr>
          <w:rStyle w:val="normaltextrun"/>
          <w:rFonts w:ascii="Poppins" w:hAnsi="Poppins" w:cs="Poppins"/>
          <w:bCs/>
          <w:lang w:val="en"/>
        </w:rPr>
        <w:t xml:space="preserve">. </w:t>
      </w:r>
      <w:r w:rsidR="00FD51C0">
        <w:rPr>
          <w:rStyle w:val="normaltextrun"/>
          <w:rFonts w:ascii="Poppins" w:hAnsi="Poppins" w:cs="Poppins"/>
          <w:bCs/>
          <w:lang w:val="en"/>
        </w:rPr>
        <w:t>Participants commonly noted the</w:t>
      </w:r>
      <w:r w:rsidR="00CE0255">
        <w:rPr>
          <w:rStyle w:val="normaltextrun"/>
          <w:rFonts w:ascii="Poppins" w:hAnsi="Poppins" w:cs="Poppins"/>
          <w:bCs/>
          <w:lang w:val="en"/>
        </w:rPr>
        <w:t xml:space="preserve"> empty </w:t>
      </w:r>
      <w:r w:rsidR="00FD51C0">
        <w:rPr>
          <w:rStyle w:val="normaltextrun"/>
          <w:rFonts w:ascii="Poppins" w:hAnsi="Poppins" w:cs="Poppins"/>
          <w:bCs/>
          <w:lang w:val="en"/>
        </w:rPr>
        <w:t>shopfronts</w:t>
      </w:r>
      <w:r w:rsidR="00875BD8">
        <w:rPr>
          <w:rStyle w:val="normaltextrun"/>
          <w:rFonts w:ascii="Poppins" w:hAnsi="Poppins" w:cs="Poppins"/>
          <w:bCs/>
          <w:lang w:val="en"/>
        </w:rPr>
        <w:t xml:space="preserve"> and the</w:t>
      </w:r>
      <w:r w:rsidR="00302D2C">
        <w:rPr>
          <w:rStyle w:val="normaltextrun"/>
          <w:rFonts w:ascii="Poppins" w:hAnsi="Poppins" w:cs="Poppins"/>
          <w:bCs/>
          <w:lang w:val="en"/>
        </w:rPr>
        <w:t xml:space="preserve"> role of landlords in maintaining a healthy </w:t>
      </w:r>
      <w:r w:rsidR="00B2085A">
        <w:rPr>
          <w:rStyle w:val="normaltextrun"/>
          <w:rFonts w:ascii="Poppins" w:hAnsi="Poppins" w:cs="Poppins"/>
          <w:bCs/>
          <w:lang w:val="en"/>
        </w:rPr>
        <w:t xml:space="preserve">and thriving retail mix in the area.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D4111" w14:paraId="212505B3" w14:textId="77777777" w:rsidTr="00C12271">
        <w:trPr>
          <w:trHeight w:val="851"/>
        </w:trPr>
        <w:tc>
          <w:tcPr>
            <w:tcW w:w="9072" w:type="dxa"/>
            <w:shd w:val="clear" w:color="auto" w:fill="FCDFDB"/>
          </w:tcPr>
          <w:p w14:paraId="0332AA51" w14:textId="5DFD11AF" w:rsidR="00BD4111" w:rsidRDefault="00BD4111" w:rsidP="00EF2CBF">
            <w:pPr>
              <w:rPr>
                <w:rStyle w:val="normaltextrun"/>
                <w:rFonts w:cs="Poppins"/>
                <w:bCs/>
                <w:lang w:val="en"/>
              </w:rPr>
            </w:pPr>
            <w:r w:rsidRPr="00A53408">
              <w:rPr>
                <w:rStyle w:val="normaltextrun"/>
                <w:rFonts w:cs="Poppins"/>
                <w:bCs/>
                <w:lang w:val="en"/>
              </w:rPr>
              <w:t xml:space="preserve">The most </w:t>
            </w:r>
            <w:r w:rsidR="00493167" w:rsidRPr="00A53408">
              <w:rPr>
                <w:rStyle w:val="normaltextrun"/>
                <w:rFonts w:cs="Poppins"/>
                <w:bCs/>
                <w:lang w:val="en"/>
              </w:rPr>
              <w:t>popular</w:t>
            </w:r>
            <w:r w:rsidR="00493167">
              <w:rPr>
                <w:rStyle w:val="normaltextrun"/>
                <w:rFonts w:cs="Poppins"/>
                <w:bCs/>
                <w:lang w:val="en"/>
              </w:rPr>
              <w:t xml:space="preserve"> suggestions for </w:t>
            </w:r>
            <w:r>
              <w:rPr>
                <w:rStyle w:val="normaltextrun"/>
                <w:rFonts w:cs="Poppins"/>
                <w:bCs/>
                <w:lang w:val="en"/>
              </w:rPr>
              <w:t>food and retail options</w:t>
            </w:r>
            <w:r w:rsidRPr="00A53408">
              <w:rPr>
                <w:rStyle w:val="normaltextrun"/>
                <w:rFonts w:cs="Poppins"/>
                <w:bCs/>
                <w:lang w:val="en"/>
              </w:rPr>
              <w:t xml:space="preserve"> for improvement were:</w:t>
            </w:r>
          </w:p>
          <w:p w14:paraId="0D39B646" w14:textId="77777777" w:rsidR="0035431C" w:rsidRPr="00AE738D" w:rsidRDefault="0035431C" w:rsidP="00EF2CBF">
            <w:pPr>
              <w:rPr>
                <w:rStyle w:val="normaltextrun"/>
                <w:rFonts w:cs="Poppins"/>
                <w:bCs/>
                <w:lang w:val="en"/>
              </w:rPr>
            </w:pPr>
          </w:p>
          <w:p w14:paraId="49BC99BA" w14:textId="77777777" w:rsidR="00BD4111" w:rsidRPr="00EF2CBF" w:rsidRDefault="00BD4111" w:rsidP="00097D62">
            <w:pPr>
              <w:pStyle w:val="ListParagraph"/>
              <w:numPr>
                <w:ilvl w:val="0"/>
                <w:numId w:val="35"/>
              </w:numPr>
              <w:spacing w:after="160" w:line="259" w:lineRule="auto"/>
              <w:ind w:left="445"/>
            </w:pPr>
            <w:r w:rsidRPr="00CE0255">
              <w:t>Encourage footpath trading for businesses along Darling Steet (24</w:t>
            </w:r>
            <w:r w:rsidRPr="00EF2CBF">
              <w:t>) </w:t>
            </w:r>
          </w:p>
          <w:p w14:paraId="6362462B" w14:textId="77777777" w:rsidR="00BD4111" w:rsidRPr="00AE738D" w:rsidRDefault="00BD4111" w:rsidP="00097D62">
            <w:pPr>
              <w:pStyle w:val="ListParagraph"/>
              <w:numPr>
                <w:ilvl w:val="0"/>
                <w:numId w:val="35"/>
              </w:numPr>
              <w:spacing w:after="160" w:line="259" w:lineRule="auto"/>
              <w:ind w:left="445"/>
            </w:pPr>
            <w:r w:rsidRPr="00AE738D">
              <w:t>Maintain the commercial nature of Victoria Road (8)</w:t>
            </w:r>
          </w:p>
          <w:p w14:paraId="4C2AC90B" w14:textId="77777777" w:rsidR="00BD4111" w:rsidRPr="00AE738D" w:rsidRDefault="00BD4111" w:rsidP="00097D62">
            <w:pPr>
              <w:pStyle w:val="ListParagraph"/>
              <w:numPr>
                <w:ilvl w:val="0"/>
                <w:numId w:val="35"/>
              </w:numPr>
              <w:spacing w:after="160" w:line="259" w:lineRule="auto"/>
              <w:ind w:left="445"/>
            </w:pPr>
            <w:r w:rsidRPr="00AE738D">
              <w:t>Promote vibrancy by encouraging pop up shops in empty premises along Darling Steet (7)</w:t>
            </w:r>
          </w:p>
          <w:p w14:paraId="206F9AA4" w14:textId="77777777" w:rsidR="00BD4111" w:rsidRPr="00AE738D" w:rsidRDefault="00BD4111" w:rsidP="00097D62">
            <w:pPr>
              <w:pStyle w:val="ListParagraph"/>
              <w:numPr>
                <w:ilvl w:val="0"/>
                <w:numId w:val="35"/>
              </w:numPr>
              <w:spacing w:after="160" w:line="259" w:lineRule="auto"/>
              <w:ind w:left="445"/>
            </w:pPr>
            <w:r w:rsidRPr="00AE738D">
              <w:t>Encourage footpath trading for businesses along Darling Steet (35)</w:t>
            </w:r>
          </w:p>
          <w:p w14:paraId="36B38C95" w14:textId="44D94FBC" w:rsidR="00BD4111" w:rsidRDefault="00BD4111" w:rsidP="00097D62">
            <w:pPr>
              <w:pStyle w:val="ListParagraph"/>
              <w:numPr>
                <w:ilvl w:val="0"/>
                <w:numId w:val="35"/>
              </w:numPr>
              <w:spacing w:after="160" w:line="259" w:lineRule="auto"/>
              <w:ind w:left="445"/>
            </w:pPr>
            <w:r w:rsidRPr="00AE738D">
              <w:t>Connect businesses with public space where possible along Darling Street (8)</w:t>
            </w:r>
          </w:p>
        </w:tc>
      </w:tr>
    </w:tbl>
    <w:p w14:paraId="14B6DC61" w14:textId="6E619698" w:rsidR="00D71D8A" w:rsidRDefault="00D71D8A" w:rsidP="00C21747">
      <w:pPr>
        <w:rPr>
          <w:rStyle w:val="normaltextrun"/>
          <w:rFonts w:ascii="Poppins" w:hAnsi="Poppins" w:cs="Poppins"/>
          <w:b/>
          <w:lang w:val="en"/>
        </w:rPr>
      </w:pPr>
    </w:p>
    <w:p w14:paraId="4682D341" w14:textId="600FE953" w:rsidR="009826B5" w:rsidRPr="00C04BF3" w:rsidRDefault="00575FA1" w:rsidP="00C21747">
      <w:pPr>
        <w:rPr>
          <w:rStyle w:val="normaltextrun"/>
          <w:rFonts w:ascii="Poppins" w:hAnsi="Poppins" w:cs="Poppins"/>
          <w:b/>
          <w:color w:val="FF0000"/>
          <w:lang w:val="en"/>
        </w:rPr>
      </w:pPr>
      <w:r w:rsidRPr="005E6EAB">
        <w:rPr>
          <w:rFonts w:ascii="Poppins" w:hAnsi="Poppins" w:cs="Poppins"/>
          <w:i/>
          <w:iCs/>
          <w:color w:val="FF0000"/>
        </w:rPr>
        <w:lastRenderedPageBreak/>
        <w:t xml:space="preserve">“Darling Street is one of the best shopping streets in Sydney but how do you make Victoria Road a hub and not a barrier?” </w:t>
      </w:r>
      <w:r w:rsidRPr="005E6EAB">
        <w:rPr>
          <w:rFonts w:ascii="Poppins" w:hAnsi="Poppins" w:cs="Poppins"/>
          <w:color w:val="FF0000"/>
        </w:rPr>
        <w:t>- Workshop Participant</w:t>
      </w:r>
    </w:p>
    <w:p w14:paraId="03FFF5D7" w14:textId="7EC77FE8" w:rsidR="00C21747" w:rsidRPr="00EF2CBF" w:rsidRDefault="00C21747" w:rsidP="00C21747">
      <w:pPr>
        <w:rPr>
          <w:rStyle w:val="normaltextrun"/>
          <w:rFonts w:ascii="Poppins" w:hAnsi="Poppins" w:cs="Poppins"/>
          <w:b/>
          <w:lang w:val="en"/>
        </w:rPr>
      </w:pPr>
      <w:r w:rsidRPr="00EF2CBF">
        <w:rPr>
          <w:rStyle w:val="normaltextrun"/>
          <w:rFonts w:ascii="Poppins" w:hAnsi="Poppins" w:cs="Poppins"/>
          <w:b/>
          <w:lang w:val="en"/>
        </w:rPr>
        <w:t xml:space="preserve">Places to Play </w:t>
      </w:r>
    </w:p>
    <w:p w14:paraId="63C365FB" w14:textId="14A5CE76" w:rsidR="00973ACF" w:rsidRDefault="007B455D" w:rsidP="000245B3">
      <w:pPr>
        <w:jc w:val="both"/>
        <w:rPr>
          <w:rStyle w:val="normaltextrun"/>
          <w:rFonts w:ascii="Poppins" w:hAnsi="Poppins" w:cs="Poppins"/>
          <w:bCs/>
          <w:lang w:val="en"/>
        </w:rPr>
      </w:pPr>
      <w:r>
        <w:rPr>
          <w:rStyle w:val="normaltextrun"/>
          <w:rFonts w:ascii="Poppins" w:hAnsi="Poppins" w:cs="Poppins"/>
          <w:bCs/>
          <w:lang w:val="en"/>
        </w:rPr>
        <w:t>Across all engagement activities, i</w:t>
      </w:r>
      <w:r w:rsidRPr="007B455D">
        <w:rPr>
          <w:rStyle w:val="normaltextrun"/>
          <w:rFonts w:ascii="Poppins" w:hAnsi="Poppins" w:cs="Poppins"/>
          <w:bCs/>
          <w:lang w:val="en"/>
        </w:rPr>
        <w:t xml:space="preserve">mprovements to play spaces </w:t>
      </w:r>
      <w:r w:rsidR="00556E4D">
        <w:rPr>
          <w:rStyle w:val="normaltextrun"/>
          <w:rFonts w:ascii="Poppins" w:hAnsi="Poppins" w:cs="Poppins"/>
          <w:bCs/>
          <w:lang w:val="en"/>
        </w:rPr>
        <w:t>were not raised</w:t>
      </w:r>
      <w:r w:rsidR="00813650">
        <w:rPr>
          <w:rStyle w:val="normaltextrun"/>
          <w:rFonts w:ascii="Poppins" w:hAnsi="Poppins" w:cs="Poppins"/>
          <w:bCs/>
          <w:lang w:val="en"/>
        </w:rPr>
        <w:t xml:space="preserve"> as a priority</w:t>
      </w:r>
      <w:r w:rsidR="00556E4D">
        <w:rPr>
          <w:rStyle w:val="normaltextrun"/>
          <w:rFonts w:ascii="Poppins" w:hAnsi="Poppins" w:cs="Poppins"/>
          <w:bCs/>
          <w:lang w:val="en"/>
        </w:rPr>
        <w:t xml:space="preserve"> and only </w:t>
      </w:r>
      <w:r w:rsidR="00C21747">
        <w:rPr>
          <w:rStyle w:val="normaltextrun"/>
          <w:rFonts w:ascii="Poppins" w:hAnsi="Poppins" w:cs="Poppins"/>
          <w:bCs/>
          <w:lang w:val="en"/>
        </w:rPr>
        <w:t>27%</w:t>
      </w:r>
      <w:r w:rsidR="00980ECC">
        <w:rPr>
          <w:rStyle w:val="normaltextrun"/>
          <w:rFonts w:ascii="Poppins" w:hAnsi="Poppins" w:cs="Poppins"/>
          <w:bCs/>
          <w:lang w:val="en"/>
        </w:rPr>
        <w:t xml:space="preserve"> of survey participants expressed dissatisfaction with play space</w:t>
      </w:r>
      <w:r w:rsidR="00556E4D">
        <w:rPr>
          <w:rStyle w:val="normaltextrun"/>
          <w:rFonts w:ascii="Poppins" w:hAnsi="Poppins" w:cs="Poppins"/>
          <w:bCs/>
          <w:lang w:val="en"/>
        </w:rPr>
        <w:t xml:space="preserve"> in the study area</w:t>
      </w:r>
      <w:r w:rsidR="00C21747">
        <w:rPr>
          <w:rStyle w:val="normaltextrun"/>
          <w:rFonts w:ascii="Poppins" w:hAnsi="Poppins" w:cs="Poppins"/>
          <w:bCs/>
          <w:lang w:val="en"/>
        </w:rPr>
        <w:t xml:space="preserve">. </w:t>
      </w:r>
      <w:r w:rsidR="00D71D8A" w:rsidRPr="00D71D8A">
        <w:rPr>
          <w:rStyle w:val="normaltextrun"/>
          <w:rFonts w:ascii="Poppins" w:hAnsi="Poppins" w:cs="Poppins"/>
          <w:bCs/>
          <w:lang w:val="en"/>
        </w:rPr>
        <w:t>Among the pop-up participants, some believed that the play spaces in White Bay were sufficient, while others, especially teenagers, expressed a desire for play areas that would allow them to connect with the surrounding nature and nearby food businesses.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D4111" w14:paraId="3E602BAD" w14:textId="77777777" w:rsidTr="00B2085A">
        <w:trPr>
          <w:trHeight w:val="1708"/>
        </w:trPr>
        <w:tc>
          <w:tcPr>
            <w:tcW w:w="9072" w:type="dxa"/>
            <w:shd w:val="clear" w:color="auto" w:fill="FCDFDB"/>
          </w:tcPr>
          <w:p w14:paraId="602FE615" w14:textId="57F931B6" w:rsidR="00BD4111" w:rsidRDefault="00BD4111" w:rsidP="00EF2CBF">
            <w:pPr>
              <w:rPr>
                <w:rStyle w:val="normaltextrun"/>
                <w:rFonts w:cs="Poppins"/>
                <w:bCs/>
                <w:lang w:val="en"/>
              </w:rPr>
            </w:pPr>
            <w:r w:rsidRPr="00A53408">
              <w:rPr>
                <w:rStyle w:val="normaltextrun"/>
                <w:rFonts w:cs="Poppins"/>
                <w:bCs/>
                <w:lang w:val="en"/>
              </w:rPr>
              <w:t>The most popular</w:t>
            </w:r>
            <w:r>
              <w:rPr>
                <w:rStyle w:val="normaltextrun"/>
                <w:rFonts w:cs="Poppins"/>
                <w:bCs/>
                <w:lang w:val="en"/>
              </w:rPr>
              <w:t xml:space="preserve"> </w:t>
            </w:r>
            <w:r w:rsidR="00D54C92">
              <w:rPr>
                <w:rStyle w:val="normaltextrun"/>
                <w:rFonts w:cs="Poppins"/>
                <w:bCs/>
                <w:lang w:val="en"/>
              </w:rPr>
              <w:t>s</w:t>
            </w:r>
            <w:r w:rsidR="00D54C92">
              <w:rPr>
                <w:rStyle w:val="normaltextrun"/>
                <w:bCs/>
                <w:lang w:val="en"/>
              </w:rPr>
              <w:t xml:space="preserve">uggestions for </w:t>
            </w:r>
            <w:r>
              <w:rPr>
                <w:rStyle w:val="normaltextrun"/>
                <w:rFonts w:cs="Poppins"/>
                <w:bCs/>
                <w:lang w:val="en"/>
              </w:rPr>
              <w:t xml:space="preserve">improvement to play </w:t>
            </w:r>
            <w:r w:rsidRPr="00A53408">
              <w:rPr>
                <w:rStyle w:val="normaltextrun"/>
                <w:rFonts w:cs="Poppins"/>
                <w:bCs/>
                <w:lang w:val="en"/>
              </w:rPr>
              <w:t>were:</w:t>
            </w:r>
          </w:p>
          <w:p w14:paraId="539D9A5C" w14:textId="77777777" w:rsidR="005255C6" w:rsidRPr="00AE738D" w:rsidRDefault="005255C6" w:rsidP="00EF2CBF">
            <w:pPr>
              <w:rPr>
                <w:rStyle w:val="normaltextrun"/>
                <w:rFonts w:cs="Poppins"/>
                <w:bCs/>
                <w:lang w:val="en"/>
              </w:rPr>
            </w:pPr>
          </w:p>
          <w:p w14:paraId="289A9C61" w14:textId="221D99DB" w:rsidR="00BD4111" w:rsidRPr="00EF2CBF" w:rsidRDefault="00BD4111" w:rsidP="00097D62">
            <w:pPr>
              <w:pStyle w:val="ListParagraph"/>
              <w:numPr>
                <w:ilvl w:val="0"/>
                <w:numId w:val="35"/>
              </w:numPr>
              <w:spacing w:after="160" w:line="259" w:lineRule="auto"/>
              <w:ind w:left="445"/>
            </w:pPr>
            <w:r w:rsidRPr="00EF2CBF">
              <w:t>Increase access to informal play spaces along Darling Street (13) </w:t>
            </w:r>
          </w:p>
          <w:p w14:paraId="3DD20D97" w14:textId="7BF92FC7" w:rsidR="00BD4111" w:rsidRDefault="00BD4111" w:rsidP="00097D62">
            <w:pPr>
              <w:pStyle w:val="ListParagraph"/>
              <w:numPr>
                <w:ilvl w:val="0"/>
                <w:numId w:val="35"/>
              </w:numPr>
              <w:spacing w:after="160" w:line="259" w:lineRule="auto"/>
              <w:ind w:left="445"/>
            </w:pPr>
            <w:r w:rsidRPr="00EF2CBF">
              <w:t>Identify new spaces that suit activities for youth and young adults along Darling Steet (9) </w:t>
            </w:r>
          </w:p>
        </w:tc>
      </w:tr>
    </w:tbl>
    <w:p w14:paraId="7872150B" w14:textId="77777777" w:rsidR="00EF2CBF" w:rsidRDefault="00EF2CBF" w:rsidP="008854A4">
      <w:pPr>
        <w:rPr>
          <w:rStyle w:val="normaltextrun"/>
          <w:rFonts w:ascii="Poppins" w:hAnsi="Poppins" w:cs="Poppins"/>
          <w:bCs/>
          <w:color w:val="FF0000"/>
          <w:lang w:val="en"/>
        </w:rPr>
      </w:pPr>
    </w:p>
    <w:p w14:paraId="3C5F5E33" w14:textId="413C5A50" w:rsidR="003E5110" w:rsidRPr="003E5110" w:rsidRDefault="003E5110" w:rsidP="008854A4">
      <w:pPr>
        <w:rPr>
          <w:rStyle w:val="normaltextrun"/>
          <w:rFonts w:ascii="Poppins" w:hAnsi="Poppins" w:cs="Poppins"/>
          <w:bCs/>
          <w:i/>
          <w:iCs/>
          <w:color w:val="FF0000"/>
          <w:lang w:val="en"/>
        </w:rPr>
      </w:pPr>
      <w:r w:rsidRPr="003E5110">
        <w:rPr>
          <w:rStyle w:val="normaltextrun"/>
          <w:rFonts w:ascii="Poppins" w:hAnsi="Poppins" w:cs="Poppins"/>
          <w:bCs/>
          <w:i/>
          <w:iCs/>
          <w:color w:val="FF0000"/>
          <w:lang w:val="en"/>
        </w:rPr>
        <w:t>“</w:t>
      </w:r>
      <w:r w:rsidRPr="003E5110">
        <w:rPr>
          <w:i/>
          <w:iCs/>
          <w:color w:val="FF0000"/>
        </w:rPr>
        <w:t xml:space="preserve">A place that is safe for children is safe for everyone.” – Submission </w:t>
      </w:r>
    </w:p>
    <w:p w14:paraId="3DD2C8EC" w14:textId="051457E9" w:rsidR="00127597" w:rsidRPr="005E6EAB" w:rsidRDefault="00B2085A" w:rsidP="00127597">
      <w:pPr>
        <w:ind w:left="85"/>
        <w:rPr>
          <w:rFonts w:ascii="Poppins" w:hAnsi="Poppins" w:cs="Poppins"/>
          <w:color w:val="FF0000"/>
        </w:rPr>
      </w:pPr>
      <w:r w:rsidRPr="005E6EAB">
        <w:rPr>
          <w:rFonts w:ascii="Poppins" w:hAnsi="Poppins" w:cs="Poppins"/>
          <w:i/>
          <w:iCs/>
          <w:color w:val="FF0000"/>
        </w:rPr>
        <w:t>“Youth just go into the city or Broadway,</w:t>
      </w:r>
      <w:r w:rsidRPr="005E6EAB">
        <w:rPr>
          <w:i/>
          <w:iCs/>
          <w:color w:val="FF0000"/>
        </w:rPr>
        <w:t xml:space="preserve"> there’s nothing to do in Rozelle.” </w:t>
      </w:r>
      <w:r w:rsidRPr="005E6EAB">
        <w:rPr>
          <w:rFonts w:ascii="Poppins" w:hAnsi="Poppins" w:cs="Poppins"/>
          <w:color w:val="FF0000"/>
        </w:rPr>
        <w:t>- Pop-up Participant</w:t>
      </w:r>
    </w:p>
    <w:p w14:paraId="02E6C85D" w14:textId="5FF899C2" w:rsidR="00127597" w:rsidRPr="005E6EAB" w:rsidRDefault="00127597" w:rsidP="00B2085A">
      <w:pPr>
        <w:ind w:left="85"/>
        <w:rPr>
          <w:rFonts w:ascii="Poppins" w:hAnsi="Poppins" w:cs="Poppins"/>
          <w:i/>
          <w:iCs/>
          <w:color w:val="FF0000"/>
        </w:rPr>
      </w:pPr>
      <w:r w:rsidRPr="005E6EAB">
        <w:rPr>
          <w:rFonts w:ascii="Poppins" w:hAnsi="Poppins" w:cs="Poppins"/>
          <w:i/>
          <w:iCs/>
          <w:color w:val="FF0000"/>
        </w:rPr>
        <w:t xml:space="preserve">“(there’s an opportunity for more) </w:t>
      </w:r>
      <w:r w:rsidRPr="005E6EAB">
        <w:rPr>
          <w:rFonts w:ascii="Poppins" w:eastAsia="Times New Roman" w:hAnsi="Poppins" w:cs="Poppins"/>
          <w:i/>
          <w:iCs/>
          <w:color w:val="FF0000"/>
          <w:lang w:eastAsia="en-AU"/>
        </w:rPr>
        <w:t xml:space="preserve">infrastructure that supports parents and young children. Places for older kids and teenagers that are safe and inviting” – Submission </w:t>
      </w:r>
    </w:p>
    <w:p w14:paraId="34034823" w14:textId="77777777" w:rsidR="00B2085A" w:rsidRDefault="00B2085A" w:rsidP="008854A4">
      <w:pPr>
        <w:rPr>
          <w:rStyle w:val="normaltextrun"/>
          <w:rFonts w:ascii="Poppins" w:hAnsi="Poppins" w:cs="Poppins"/>
          <w:bCs/>
          <w:lang w:val="en"/>
        </w:rPr>
      </w:pPr>
    </w:p>
    <w:p w14:paraId="160E71B5" w14:textId="06AE292C" w:rsidR="00085931" w:rsidRDefault="00085931" w:rsidP="00085931">
      <w:pPr>
        <w:spacing w:line="240" w:lineRule="auto"/>
        <w:jc w:val="both"/>
        <w:rPr>
          <w:rStyle w:val="A6"/>
          <w:rFonts w:ascii="Poppins" w:hAnsi="Poppins" w:cs="Poppins"/>
          <w:sz w:val="18"/>
          <w:szCs w:val="18"/>
        </w:rPr>
      </w:pPr>
    </w:p>
    <w:bookmarkStart w:id="24" w:name="_Toc129345176"/>
    <w:bookmarkStart w:id="25" w:name="_Toc129601495"/>
    <w:bookmarkStart w:id="26" w:name="_Toc129850851"/>
    <w:bookmarkStart w:id="27" w:name="_Toc129851028"/>
    <w:bookmarkStart w:id="28" w:name="_Toc129851995"/>
    <w:bookmarkStart w:id="29" w:name="_Toc129941837"/>
    <w:bookmarkStart w:id="30" w:name="_Toc130296408"/>
    <w:bookmarkStart w:id="31" w:name="_Toc130296574"/>
    <w:bookmarkStart w:id="32" w:name="_Toc130306395"/>
    <w:bookmarkStart w:id="33" w:name="_Toc130307519"/>
    <w:bookmarkStart w:id="34" w:name="_Toc130308518"/>
    <w:p w14:paraId="64D8B97E" w14:textId="64CB0495" w:rsidR="00E12F74" w:rsidRDefault="008854A4" w:rsidP="000C44F3">
      <w:pPr>
        <w:pStyle w:val="Heading1"/>
        <w:rPr>
          <w:rFonts w:ascii="Poppins" w:hAnsi="Poppins"/>
        </w:rPr>
      </w:pPr>
      <w:r w:rsidRPr="00393F7A">
        <w:rPr>
          <w:rFonts w:ascii="Poppins" w:hAnsi="Poppins" w:cs="Arial"/>
          <w:i/>
          <w:iCs/>
          <w:noProof/>
          <w:color w:val="FF0000"/>
        </w:rPr>
        <w:lastRenderedPageBreak/>
        <mc:AlternateContent>
          <mc:Choice Requires="wps">
            <w:drawing>
              <wp:anchor distT="0" distB="0" distL="114300" distR="114300" simplePos="0" relativeHeight="251658264" behindDoc="1" locked="0" layoutInCell="1" allowOverlap="1" wp14:anchorId="729FDC0B" wp14:editId="43F5FCD0">
                <wp:simplePos x="0" y="0"/>
                <wp:positionH relativeFrom="page">
                  <wp:posOffset>-19050</wp:posOffset>
                </wp:positionH>
                <wp:positionV relativeFrom="paragraph">
                  <wp:posOffset>-1466850</wp:posOffset>
                </wp:positionV>
                <wp:extent cx="7756525" cy="11391900"/>
                <wp:effectExtent l="0" t="0" r="0" b="0"/>
                <wp:wrapNone/>
                <wp:docPr id="76" name="Rectangle 76"/>
                <wp:cNvGraphicFramePr/>
                <a:graphic xmlns:a="http://schemas.openxmlformats.org/drawingml/2006/main">
                  <a:graphicData uri="http://schemas.microsoft.com/office/word/2010/wordprocessingShape">
                    <wps:wsp>
                      <wps:cNvSpPr/>
                      <wps:spPr>
                        <a:xfrm>
                          <a:off x="0" y="0"/>
                          <a:ext cx="7756525" cy="11391900"/>
                        </a:xfrm>
                        <a:prstGeom prst="rect">
                          <a:avLst/>
                        </a:prstGeom>
                        <a:solidFill>
                          <a:srgbClr val="FF3F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4AD811B9" id="Rectangle 76" o:spid="_x0000_s1026" style="position:absolute;margin-left:-1.5pt;margin-top:-115.5pt;width:610.75pt;height:897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" fillcolor="#ff3f49" stroked="f" strokeweight="1pt">
                <w10:wrap anchorx="page"/>
              </v:rect>
            </w:pict>
          </mc:Fallback>
        </mc:AlternateContent>
      </w:r>
      <w:r w:rsidR="00B45437">
        <w:rPr>
          <w:rFonts w:ascii="Poppins" w:hAnsi="Poppins" w:cs="Arial"/>
          <w:i/>
          <w:iCs/>
          <w:noProof/>
          <w:color w:val="FF0000"/>
        </w:rPr>
        <w:drawing>
          <wp:anchor distT="0" distB="0" distL="114300" distR="114300" simplePos="0" relativeHeight="251658269" behindDoc="0" locked="0" layoutInCell="1" allowOverlap="1" wp14:anchorId="3AA62FCC" wp14:editId="63487898">
            <wp:simplePos x="0" y="0"/>
            <wp:positionH relativeFrom="margin">
              <wp:posOffset>2161450</wp:posOffset>
            </wp:positionH>
            <wp:positionV relativeFrom="paragraph">
              <wp:posOffset>178740</wp:posOffset>
            </wp:positionV>
            <wp:extent cx="3477024" cy="3192701"/>
            <wp:effectExtent l="0" t="0" r="0" b="8255"/>
            <wp:wrapNone/>
            <wp:docPr id="27" name="Picture 27"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7024" cy="319270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4"/>
      <w:bookmarkEnd w:id="25"/>
      <w:bookmarkEnd w:id="26"/>
      <w:bookmarkEnd w:id="27"/>
      <w:bookmarkEnd w:id="28"/>
      <w:bookmarkEnd w:id="29"/>
      <w:bookmarkEnd w:id="30"/>
      <w:bookmarkEnd w:id="31"/>
      <w:bookmarkEnd w:id="32"/>
      <w:bookmarkEnd w:id="33"/>
      <w:bookmarkEnd w:id="34"/>
    </w:p>
    <w:p w14:paraId="62C97615" w14:textId="77777777" w:rsidR="00E12F74" w:rsidRDefault="00E12F74" w:rsidP="000C44F3">
      <w:pPr>
        <w:pStyle w:val="Heading1"/>
        <w:rPr>
          <w:rFonts w:ascii="Poppins" w:hAnsi="Poppins"/>
        </w:rPr>
      </w:pPr>
    </w:p>
    <w:p w14:paraId="2910B3DE" w14:textId="636AEFBB" w:rsidR="00E12F74" w:rsidRDefault="00E12F74" w:rsidP="000C44F3">
      <w:pPr>
        <w:pStyle w:val="Heading1"/>
        <w:rPr>
          <w:rFonts w:ascii="Poppins" w:hAnsi="Poppins"/>
        </w:rPr>
      </w:pPr>
    </w:p>
    <w:p w14:paraId="6F39A4E1" w14:textId="77777777" w:rsidR="00E12F74" w:rsidRDefault="00E12F74" w:rsidP="000C44F3">
      <w:pPr>
        <w:pStyle w:val="Heading1"/>
        <w:rPr>
          <w:rFonts w:ascii="Poppins" w:hAnsi="Poppins"/>
        </w:rPr>
      </w:pPr>
    </w:p>
    <w:p w14:paraId="2425ADD4" w14:textId="7C290C37" w:rsidR="00E12F74" w:rsidRDefault="00E12F74" w:rsidP="000C44F3">
      <w:pPr>
        <w:pStyle w:val="Heading1"/>
        <w:rPr>
          <w:rFonts w:ascii="Poppins" w:hAnsi="Poppins"/>
        </w:rPr>
      </w:pPr>
    </w:p>
    <w:p w14:paraId="5B452AD9" w14:textId="0D8AF886" w:rsidR="00E12F74" w:rsidRDefault="00E12F74" w:rsidP="000C44F3">
      <w:pPr>
        <w:pStyle w:val="Heading1"/>
        <w:rPr>
          <w:rFonts w:ascii="Poppins" w:hAnsi="Poppins"/>
        </w:rPr>
      </w:pPr>
    </w:p>
    <w:p w14:paraId="462D94EC" w14:textId="75492664" w:rsidR="00E12F74" w:rsidRDefault="00E12F74" w:rsidP="000C44F3">
      <w:pPr>
        <w:pStyle w:val="Heading1"/>
        <w:rPr>
          <w:rFonts w:ascii="Poppins" w:hAnsi="Poppins"/>
        </w:rPr>
      </w:pPr>
    </w:p>
    <w:p w14:paraId="519B9407" w14:textId="77777777" w:rsidR="00E12F74" w:rsidRDefault="00E12F74" w:rsidP="000C44F3">
      <w:pPr>
        <w:pStyle w:val="Heading1"/>
        <w:rPr>
          <w:rFonts w:ascii="Poppins" w:hAnsi="Poppins"/>
        </w:rPr>
      </w:pPr>
    </w:p>
    <w:p w14:paraId="5CA88CE6" w14:textId="5A3A3E26" w:rsidR="00E12F74" w:rsidRPr="008854A4" w:rsidRDefault="008854A4" w:rsidP="000C44F3">
      <w:pPr>
        <w:pStyle w:val="Heading1"/>
        <w:rPr>
          <w:rFonts w:ascii="Poppins" w:hAnsi="Poppins"/>
          <w:b/>
          <w:bCs/>
          <w:color w:val="FFFFFF" w:themeColor="background1"/>
          <w:sz w:val="96"/>
          <w:szCs w:val="96"/>
        </w:rPr>
      </w:pPr>
      <w:bookmarkStart w:id="35" w:name="_Toc130308519"/>
      <w:r w:rsidRPr="008854A4">
        <w:rPr>
          <w:rFonts w:ascii="Poppins" w:hAnsi="Poppins"/>
          <w:b/>
          <w:bCs/>
          <w:color w:val="FFFFFF" w:themeColor="background1"/>
          <w:sz w:val="96"/>
          <w:szCs w:val="96"/>
        </w:rPr>
        <w:t xml:space="preserve">Part B – </w:t>
      </w:r>
      <w:r w:rsidR="00175F89">
        <w:rPr>
          <w:rFonts w:ascii="Poppins" w:hAnsi="Poppins"/>
          <w:b/>
          <w:bCs/>
          <w:color w:val="FFFFFF" w:themeColor="background1"/>
          <w:sz w:val="96"/>
          <w:szCs w:val="96"/>
        </w:rPr>
        <w:br/>
      </w:r>
      <w:r w:rsidRPr="008854A4">
        <w:rPr>
          <w:rFonts w:ascii="Poppins" w:hAnsi="Poppins"/>
          <w:b/>
          <w:bCs/>
          <w:color w:val="FFFFFF" w:themeColor="background1"/>
          <w:sz w:val="96"/>
          <w:szCs w:val="96"/>
        </w:rPr>
        <w:t>Key Findings</w:t>
      </w:r>
      <w:bookmarkEnd w:id="35"/>
    </w:p>
    <w:p w14:paraId="578681C9" w14:textId="1BB250BA" w:rsidR="008854A4" w:rsidRPr="008217B9" w:rsidRDefault="008854A4" w:rsidP="008854A4">
      <w:pPr>
        <w:pStyle w:val="Title"/>
        <w:rPr>
          <w:rFonts w:ascii="Poppins" w:hAnsi="Poppins" w:cs="Arial"/>
          <w:color w:val="FFFFFF" w:themeColor="background1"/>
          <w:sz w:val="44"/>
          <w:szCs w:val="44"/>
        </w:rPr>
      </w:pPr>
      <w:r w:rsidRPr="008217B9">
        <w:rPr>
          <w:rFonts w:ascii="Poppins" w:hAnsi="Poppins" w:cs="Arial"/>
          <w:color w:val="FFFFFF" w:themeColor="background1"/>
          <w:sz w:val="44"/>
          <w:szCs w:val="44"/>
        </w:rPr>
        <w:t>Rozelle Town Centre Public Domain Master Plan</w:t>
      </w:r>
      <w:r w:rsidRPr="008217B9">
        <w:rPr>
          <w:noProof/>
          <w:sz w:val="44"/>
          <w:szCs w:val="44"/>
        </w:rPr>
        <w:t xml:space="preserve"> </w:t>
      </w:r>
    </w:p>
    <w:p w14:paraId="7C2CA36D" w14:textId="6E23D5A7" w:rsidR="008854A4" w:rsidRPr="008854A4" w:rsidRDefault="005977A1" w:rsidP="008854A4">
      <w:r>
        <w:rPr>
          <w:rFonts w:ascii="Poppins" w:hAnsi="Poppins" w:cs="Arial"/>
          <w:i/>
          <w:iCs/>
          <w:noProof/>
        </w:rPr>
        <mc:AlternateContent>
          <mc:Choice Requires="wps">
            <w:drawing>
              <wp:anchor distT="0" distB="0" distL="114300" distR="114300" simplePos="0" relativeHeight="251658265" behindDoc="0" locked="0" layoutInCell="1" allowOverlap="1" wp14:anchorId="01005178" wp14:editId="5A5A1DC8">
                <wp:simplePos x="0" y="0"/>
                <wp:positionH relativeFrom="margin">
                  <wp:posOffset>-90953</wp:posOffset>
                </wp:positionH>
                <wp:positionV relativeFrom="paragraph">
                  <wp:posOffset>216107</wp:posOffset>
                </wp:positionV>
                <wp:extent cx="5869627" cy="2570480"/>
                <wp:effectExtent l="0" t="0" r="0" b="1270"/>
                <wp:wrapNone/>
                <wp:docPr id="78" name="Text Box 78"/>
                <wp:cNvGraphicFramePr/>
                <a:graphic xmlns:a="http://schemas.openxmlformats.org/drawingml/2006/main">
                  <a:graphicData uri="http://schemas.microsoft.com/office/word/2010/wordprocessingShape">
                    <wps:wsp>
                      <wps:cNvSpPr txBox="1"/>
                      <wps:spPr>
                        <a:xfrm>
                          <a:off x="0" y="0"/>
                          <a:ext cx="5869627" cy="2570480"/>
                        </a:xfrm>
                        <a:prstGeom prst="rect">
                          <a:avLst/>
                        </a:prstGeom>
                        <a:noFill/>
                        <a:ln w="6350">
                          <a:noFill/>
                        </a:ln>
                      </wps:spPr>
                      <wps:txbx>
                        <w:txbxContent>
                          <w:p w14:paraId="70433D76" w14:textId="53D64742" w:rsidR="00F34D61" w:rsidRPr="00F34D61" w:rsidRDefault="00F34D61" w:rsidP="00F34D61">
                            <w:pPr>
                              <w:spacing w:after="240" w:line="240" w:lineRule="auto"/>
                              <w:jc w:val="both"/>
                              <w:rPr>
                                <w:rFonts w:ascii="Poppins" w:eastAsia="Montserrat SemiBold" w:hAnsi="Poppins" w:cs="Poppins"/>
                                <w:b/>
                                <w:bCs/>
                                <w:color w:val="FFFFFF" w:themeColor="background1"/>
                                <w:sz w:val="28"/>
                                <w:szCs w:val="28"/>
                                <w:lang w:val="en-GB" w:eastAsia="en-AU"/>
                              </w:rPr>
                            </w:pPr>
                            <w:r w:rsidRPr="00F34D61">
                              <w:rPr>
                                <w:b/>
                                <w:bCs/>
                                <w:color w:val="FFFFFF" w:themeColor="background1"/>
                              </w:rPr>
                              <w:t xml:space="preserve">Part B of this report </w:t>
                            </w:r>
                            <w:r w:rsidR="00FC2911">
                              <w:rPr>
                                <w:b/>
                                <w:bCs/>
                                <w:color w:val="FFFFFF" w:themeColor="background1"/>
                              </w:rPr>
                              <w:t xml:space="preserve">provides an outline of each engagement activity and </w:t>
                            </w:r>
                            <w:r w:rsidR="008A66DE">
                              <w:rPr>
                                <w:b/>
                                <w:bCs/>
                                <w:color w:val="FFFFFF" w:themeColor="background1"/>
                              </w:rPr>
                              <w:t>key findings</w:t>
                            </w:r>
                            <w:r w:rsidR="005F2374">
                              <w:rPr>
                                <w:b/>
                                <w:bCs/>
                                <w:color w:val="FFFFFF" w:themeColor="background1"/>
                              </w:rPr>
                              <w:t xml:space="preserve"> of</w:t>
                            </w:r>
                            <w:r w:rsidR="00B82CDA">
                              <w:rPr>
                                <w:b/>
                                <w:bCs/>
                                <w:color w:val="FFFFFF" w:themeColor="background1"/>
                              </w:rPr>
                              <w:t xml:space="preserve"> </w:t>
                            </w:r>
                            <w:r w:rsidR="005F2374">
                              <w:rPr>
                                <w:b/>
                                <w:bCs/>
                                <w:color w:val="FFFFFF" w:themeColor="background1"/>
                              </w:rPr>
                              <w:t>each</w:t>
                            </w:r>
                            <w:r w:rsidR="00B82CDA">
                              <w:rPr>
                                <w:b/>
                                <w:bCs/>
                                <w:color w:val="FFFFFF" w:themeColor="background1"/>
                              </w:rPr>
                              <w:t xml:space="preserve"> </w:t>
                            </w:r>
                            <w:r w:rsidR="005F2374">
                              <w:rPr>
                                <w:b/>
                                <w:bCs/>
                                <w:color w:val="FFFFFF" w:themeColor="background1"/>
                              </w:rPr>
                              <w:t>activity</w:t>
                            </w:r>
                            <w:r w:rsidR="00B82CDA">
                              <w:rPr>
                                <w:b/>
                                <w:bCs/>
                                <w:color w:val="FFFFFF" w:themeColor="background1"/>
                              </w:rPr>
                              <w:t xml:space="preserve"> </w:t>
                            </w:r>
                            <w:r w:rsidRPr="00F34D61">
                              <w:rPr>
                                <w:b/>
                                <w:bCs/>
                                <w:color w:val="FFFFFF" w:themeColor="background1"/>
                              </w:rPr>
                              <w:t>undertaken by JOC Consulting on behalf of Inner West Council to inform the development of Rozelle Town Centre Public Domain Master Plan.</w:t>
                            </w:r>
                          </w:p>
                          <w:p w14:paraId="6DC9C2CE" w14:textId="77777777" w:rsidR="00F34D61" w:rsidRPr="00F34D61" w:rsidRDefault="00F34D61" w:rsidP="00F34D61">
                            <w:pPr>
                              <w:rPr>
                                <w:color w:val="FFFFFF" w:themeColor="background1"/>
                              </w:rPr>
                            </w:pPr>
                          </w:p>
                          <w:p w14:paraId="20A99FD6" w14:textId="77777777" w:rsidR="008217B9" w:rsidRPr="00F34D61" w:rsidRDefault="008217B9" w:rsidP="008217B9">
                            <w:pPr>
                              <w:rPr>
                                <w:color w:val="FFFFFF" w:themeColor="background1"/>
                              </w:rPr>
                            </w:pPr>
                          </w:p>
                          <w:p w14:paraId="2665879F" w14:textId="77777777" w:rsidR="008217B9" w:rsidRPr="00F34D61" w:rsidRDefault="008217B9" w:rsidP="008217B9">
                            <w:pPr>
                              <w:pStyle w:val="Title"/>
                              <w:rPr>
                                <w:rFonts w:ascii="Poppins" w:hAnsi="Poppins" w:cs="Arial"/>
                                <w:color w:val="FFFFFF" w:themeColor="background1"/>
                              </w:rPr>
                            </w:pPr>
                          </w:p>
                          <w:p w14:paraId="20109F0D" w14:textId="77777777" w:rsidR="008217B9" w:rsidRDefault="008217B9" w:rsidP="008217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005178" id="Text Box 78" o:spid="_x0000_s1042" type="#_x0000_t202" style="position:absolute;margin-left:-7.15pt;margin-top:17pt;width:462.2pt;height:202.4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W+HgIAADU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" filled="f" stroked="f" strokeweight=".5pt">
                <v:textbox>
                  <w:txbxContent>
                    <w:p w14:paraId="70433D76" w14:textId="53D64742" w:rsidR="00F34D61" w:rsidRPr="00F34D61" w:rsidRDefault="00F34D61" w:rsidP="00F34D61">
                      <w:pPr>
                        <w:spacing w:after="240" w:line="240" w:lineRule="auto"/>
                        <w:jc w:val="both"/>
                        <w:rPr>
                          <w:rFonts w:ascii="Poppins" w:eastAsia="Montserrat SemiBold" w:hAnsi="Poppins" w:cs="Poppins"/>
                          <w:b/>
                          <w:bCs/>
                          <w:color w:val="FFFFFF" w:themeColor="background1"/>
                          <w:sz w:val="28"/>
                          <w:szCs w:val="28"/>
                          <w:lang w:val="en-GB" w:eastAsia="en-AU"/>
                        </w:rPr>
                      </w:pPr>
                      <w:r w:rsidRPr="00F34D61">
                        <w:rPr>
                          <w:b/>
                          <w:bCs/>
                          <w:color w:val="FFFFFF" w:themeColor="background1"/>
                        </w:rPr>
                        <w:t xml:space="preserve">Part B of this report </w:t>
                      </w:r>
                      <w:r w:rsidR="00FC2911">
                        <w:rPr>
                          <w:b/>
                          <w:bCs/>
                          <w:color w:val="FFFFFF" w:themeColor="background1"/>
                        </w:rPr>
                        <w:t xml:space="preserve">provides an outline of each engagement activity and </w:t>
                      </w:r>
                      <w:r w:rsidR="008A66DE">
                        <w:rPr>
                          <w:b/>
                          <w:bCs/>
                          <w:color w:val="FFFFFF" w:themeColor="background1"/>
                        </w:rPr>
                        <w:t>key findings</w:t>
                      </w:r>
                      <w:r w:rsidR="005F2374">
                        <w:rPr>
                          <w:b/>
                          <w:bCs/>
                          <w:color w:val="FFFFFF" w:themeColor="background1"/>
                        </w:rPr>
                        <w:t xml:space="preserve"> of</w:t>
                      </w:r>
                      <w:r w:rsidR="00B82CDA">
                        <w:rPr>
                          <w:b/>
                          <w:bCs/>
                          <w:color w:val="FFFFFF" w:themeColor="background1"/>
                        </w:rPr>
                        <w:t xml:space="preserve"> </w:t>
                      </w:r>
                      <w:r w:rsidR="005F2374">
                        <w:rPr>
                          <w:b/>
                          <w:bCs/>
                          <w:color w:val="FFFFFF" w:themeColor="background1"/>
                        </w:rPr>
                        <w:t>each</w:t>
                      </w:r>
                      <w:r w:rsidR="00B82CDA">
                        <w:rPr>
                          <w:b/>
                          <w:bCs/>
                          <w:color w:val="FFFFFF" w:themeColor="background1"/>
                        </w:rPr>
                        <w:t xml:space="preserve"> </w:t>
                      </w:r>
                      <w:r w:rsidR="005F2374">
                        <w:rPr>
                          <w:b/>
                          <w:bCs/>
                          <w:color w:val="FFFFFF" w:themeColor="background1"/>
                        </w:rPr>
                        <w:t>activity</w:t>
                      </w:r>
                      <w:r w:rsidR="00B82CDA">
                        <w:rPr>
                          <w:b/>
                          <w:bCs/>
                          <w:color w:val="FFFFFF" w:themeColor="background1"/>
                        </w:rPr>
                        <w:t xml:space="preserve"> </w:t>
                      </w:r>
                      <w:r w:rsidRPr="00F34D61">
                        <w:rPr>
                          <w:b/>
                          <w:bCs/>
                          <w:color w:val="FFFFFF" w:themeColor="background1"/>
                        </w:rPr>
                        <w:t>undertaken by JOC Consulting on behalf of Inner West Council to inform the development of Rozelle Town Centre Public Domain Master Plan.</w:t>
                      </w:r>
                    </w:p>
                    <w:p w14:paraId="6DC9C2CE" w14:textId="77777777" w:rsidR="00F34D61" w:rsidRPr="00F34D61" w:rsidRDefault="00F34D61" w:rsidP="00F34D61">
                      <w:pPr>
                        <w:rPr>
                          <w:color w:val="FFFFFF" w:themeColor="background1"/>
                        </w:rPr>
                      </w:pPr>
                    </w:p>
                    <w:p w14:paraId="20A99FD6" w14:textId="77777777" w:rsidR="008217B9" w:rsidRPr="00F34D61" w:rsidRDefault="008217B9" w:rsidP="008217B9">
                      <w:pPr>
                        <w:rPr>
                          <w:color w:val="FFFFFF" w:themeColor="background1"/>
                        </w:rPr>
                      </w:pPr>
                    </w:p>
                    <w:p w14:paraId="2665879F" w14:textId="77777777" w:rsidR="008217B9" w:rsidRPr="00F34D61" w:rsidRDefault="008217B9" w:rsidP="008217B9">
                      <w:pPr>
                        <w:pStyle w:val="Title"/>
                        <w:rPr>
                          <w:rFonts w:ascii="Poppins" w:hAnsi="Poppins" w:cs="Arial"/>
                          <w:color w:val="FFFFFF" w:themeColor="background1"/>
                        </w:rPr>
                      </w:pPr>
                    </w:p>
                    <w:p w14:paraId="20109F0D" w14:textId="77777777" w:rsidR="008217B9" w:rsidRDefault="008217B9" w:rsidP="008217B9"/>
                  </w:txbxContent>
                </v:textbox>
                <w10:wrap anchorx="margin"/>
              </v:shape>
            </w:pict>
          </mc:Fallback>
        </mc:AlternateContent>
      </w:r>
    </w:p>
    <w:p w14:paraId="4C3E5FE1" w14:textId="507330CC" w:rsidR="008854A4" w:rsidRDefault="008854A4">
      <w:pPr>
        <w:rPr>
          <w:rFonts w:ascii="Poppins" w:eastAsiaTheme="majorEastAsia" w:hAnsi="Poppins" w:cstheme="majorBidi"/>
          <w:sz w:val="44"/>
          <w:szCs w:val="32"/>
        </w:rPr>
      </w:pPr>
      <w:r>
        <w:rPr>
          <w:rFonts w:ascii="Poppins" w:hAnsi="Poppins"/>
        </w:rPr>
        <w:br w:type="page"/>
      </w:r>
    </w:p>
    <w:p w14:paraId="359A7C69" w14:textId="32D66520" w:rsidR="008854A4" w:rsidRPr="00806860" w:rsidRDefault="00944D88" w:rsidP="008854A4">
      <w:pPr>
        <w:pStyle w:val="Heading1"/>
        <w:rPr>
          <w:rFonts w:ascii="Poppins" w:hAnsi="Poppins"/>
        </w:rPr>
      </w:pPr>
      <w:bookmarkStart w:id="36" w:name="_Toc130308520"/>
      <w:r>
        <w:rPr>
          <w:rFonts w:ascii="Poppins" w:hAnsi="Poppins"/>
        </w:rPr>
        <w:lastRenderedPageBreak/>
        <w:t>About the project</w:t>
      </w:r>
      <w:bookmarkEnd w:id="36"/>
    </w:p>
    <w:p w14:paraId="367E3C66" w14:textId="2087170D" w:rsidR="00F36349" w:rsidRPr="00944D88" w:rsidRDefault="001C6017" w:rsidP="00756C7A">
      <w:pPr>
        <w:pStyle w:val="Instructions"/>
        <w:jc w:val="both"/>
        <w:rPr>
          <w:rFonts w:asciiTheme="majorHAnsi" w:hAnsiTheme="majorHAnsi" w:cstheme="majorHAnsi"/>
          <w:b/>
          <w:i w:val="0"/>
          <w:color w:val="FF3F49"/>
        </w:rPr>
      </w:pPr>
      <w:r w:rsidRPr="00944D88">
        <w:rPr>
          <w:rFonts w:asciiTheme="majorHAnsi" w:hAnsiTheme="majorHAnsi" w:cstheme="majorHAnsi"/>
          <w:b/>
          <w:i w:val="0"/>
          <w:color w:val="FF3F49"/>
        </w:rPr>
        <w:t xml:space="preserve">Inner West Council is developing a public </w:t>
      </w:r>
      <w:r w:rsidR="00D22742" w:rsidRPr="00944D88">
        <w:rPr>
          <w:rFonts w:asciiTheme="majorHAnsi" w:hAnsiTheme="majorHAnsi" w:cstheme="majorHAnsi"/>
          <w:b/>
          <w:i w:val="0"/>
          <w:color w:val="FF3F49"/>
        </w:rPr>
        <w:t>domain</w:t>
      </w:r>
      <w:r w:rsidRPr="00944D88">
        <w:rPr>
          <w:rFonts w:asciiTheme="majorHAnsi" w:hAnsiTheme="majorHAnsi" w:cstheme="majorHAnsi"/>
          <w:b/>
          <w:i w:val="0"/>
          <w:color w:val="FF3F49"/>
        </w:rPr>
        <w:t xml:space="preserve"> master plan</w:t>
      </w:r>
      <w:r w:rsidR="005579B3" w:rsidRPr="00944D88">
        <w:rPr>
          <w:rFonts w:asciiTheme="majorHAnsi" w:hAnsiTheme="majorHAnsi" w:cstheme="majorHAnsi"/>
          <w:b/>
          <w:i w:val="0"/>
          <w:color w:val="FF3F49"/>
        </w:rPr>
        <w:t xml:space="preserve"> </w:t>
      </w:r>
      <w:r w:rsidR="00FB3BFA" w:rsidRPr="00944D88">
        <w:rPr>
          <w:rFonts w:asciiTheme="majorHAnsi" w:hAnsiTheme="majorHAnsi" w:cstheme="majorHAnsi"/>
          <w:b/>
          <w:i w:val="0"/>
          <w:color w:val="FF3F49"/>
        </w:rPr>
        <w:t xml:space="preserve">to revitalise </w:t>
      </w:r>
      <w:r w:rsidR="005579B3" w:rsidRPr="00944D88">
        <w:rPr>
          <w:rFonts w:asciiTheme="majorHAnsi" w:hAnsiTheme="majorHAnsi" w:cstheme="majorHAnsi"/>
          <w:b/>
          <w:i w:val="0"/>
          <w:color w:val="FF3F49"/>
        </w:rPr>
        <w:t>Rozelle Town Centre</w:t>
      </w:r>
      <w:r w:rsidR="00FB3BFA" w:rsidRPr="00944D88">
        <w:rPr>
          <w:rFonts w:asciiTheme="majorHAnsi" w:hAnsiTheme="majorHAnsi" w:cstheme="majorHAnsi"/>
          <w:b/>
          <w:i w:val="0"/>
          <w:color w:val="FF3F49"/>
        </w:rPr>
        <w:t xml:space="preserve"> and create a more inclusive and pedestrian oriented village and retail centre.</w:t>
      </w:r>
      <w:r w:rsidR="00091EA8" w:rsidRPr="00944D88">
        <w:rPr>
          <w:rFonts w:asciiTheme="majorHAnsi" w:hAnsiTheme="majorHAnsi" w:cstheme="majorHAnsi"/>
          <w:b/>
          <w:i w:val="0"/>
          <w:color w:val="FF3F49"/>
        </w:rPr>
        <w:t xml:space="preserve"> </w:t>
      </w:r>
      <w:r w:rsidR="00A852E6" w:rsidRPr="00944D88">
        <w:rPr>
          <w:rFonts w:asciiTheme="majorHAnsi" w:hAnsiTheme="majorHAnsi" w:cstheme="majorHAnsi"/>
          <w:b/>
          <w:i w:val="0"/>
          <w:color w:val="FF3F49"/>
        </w:rPr>
        <w:t>The master planned area includes Victoria Road, Darling Street and neighbouring streets</w:t>
      </w:r>
      <w:r w:rsidR="002C520D" w:rsidRPr="00944D88">
        <w:rPr>
          <w:rFonts w:asciiTheme="majorHAnsi" w:hAnsiTheme="majorHAnsi" w:cstheme="majorHAnsi"/>
          <w:b/>
          <w:i w:val="0"/>
          <w:color w:val="FF3F49"/>
        </w:rPr>
        <w:t xml:space="preserve"> (refer to map on page 4)</w:t>
      </w:r>
      <w:r w:rsidR="00A852E6" w:rsidRPr="00944D88">
        <w:rPr>
          <w:rFonts w:asciiTheme="majorHAnsi" w:hAnsiTheme="majorHAnsi" w:cstheme="majorHAnsi"/>
          <w:b/>
          <w:i w:val="0"/>
          <w:color w:val="FF3F49"/>
        </w:rPr>
        <w:t>.</w:t>
      </w:r>
    </w:p>
    <w:p w14:paraId="0546A85E" w14:textId="49AED7FA" w:rsidR="00EE384D" w:rsidRDefault="00EE384D" w:rsidP="00756C7A">
      <w:pPr>
        <w:pStyle w:val="Instructions"/>
        <w:jc w:val="both"/>
        <w:rPr>
          <w:i w:val="0"/>
          <w:iCs w:val="0"/>
          <w:color w:val="auto"/>
        </w:rPr>
      </w:pPr>
      <w:r>
        <w:rPr>
          <w:i w:val="0"/>
          <w:iCs w:val="0"/>
          <w:color w:val="auto"/>
        </w:rPr>
        <w:t>The aim</w:t>
      </w:r>
      <w:r w:rsidRPr="00EE384D">
        <w:rPr>
          <w:i w:val="0"/>
          <w:iCs w:val="0"/>
          <w:color w:val="auto"/>
        </w:rPr>
        <w:t xml:space="preserve"> </w:t>
      </w:r>
      <w:r w:rsidR="00C20E44">
        <w:rPr>
          <w:i w:val="0"/>
          <w:iCs w:val="0"/>
          <w:color w:val="auto"/>
        </w:rPr>
        <w:t xml:space="preserve">of the </w:t>
      </w:r>
      <w:r w:rsidRPr="00EE384D">
        <w:rPr>
          <w:i w:val="0"/>
          <w:iCs w:val="0"/>
          <w:color w:val="auto"/>
        </w:rPr>
        <w:t xml:space="preserve">master plan </w:t>
      </w:r>
      <w:r w:rsidR="00C20E44">
        <w:rPr>
          <w:i w:val="0"/>
          <w:iCs w:val="0"/>
          <w:color w:val="auto"/>
        </w:rPr>
        <w:t xml:space="preserve">is to </w:t>
      </w:r>
      <w:r w:rsidRPr="00EE384D">
        <w:rPr>
          <w:i w:val="0"/>
          <w:iCs w:val="0"/>
          <w:color w:val="auto"/>
        </w:rPr>
        <w:t xml:space="preserve">guide </w:t>
      </w:r>
      <w:r w:rsidR="00C20E44">
        <w:rPr>
          <w:i w:val="0"/>
          <w:iCs w:val="0"/>
          <w:color w:val="auto"/>
        </w:rPr>
        <w:t xml:space="preserve">public space </w:t>
      </w:r>
      <w:r w:rsidRPr="00EE384D">
        <w:rPr>
          <w:i w:val="0"/>
          <w:iCs w:val="0"/>
          <w:color w:val="auto"/>
        </w:rPr>
        <w:t xml:space="preserve">improvements over </w:t>
      </w:r>
      <w:r>
        <w:rPr>
          <w:i w:val="0"/>
          <w:iCs w:val="0"/>
          <w:color w:val="auto"/>
        </w:rPr>
        <w:t>the next</w:t>
      </w:r>
      <w:r w:rsidRPr="00EE384D">
        <w:rPr>
          <w:i w:val="0"/>
          <w:iCs w:val="0"/>
          <w:color w:val="auto"/>
        </w:rPr>
        <w:t xml:space="preserve"> </w:t>
      </w:r>
      <w:r>
        <w:rPr>
          <w:i w:val="0"/>
          <w:iCs w:val="0"/>
          <w:color w:val="auto"/>
        </w:rPr>
        <w:t>10 yea</w:t>
      </w:r>
      <w:r w:rsidR="00A852E6">
        <w:rPr>
          <w:i w:val="0"/>
          <w:iCs w:val="0"/>
          <w:color w:val="auto"/>
        </w:rPr>
        <w:t>rs. Additionally, to advocate to</w:t>
      </w:r>
      <w:r w:rsidRPr="00EE384D">
        <w:rPr>
          <w:i w:val="0"/>
          <w:iCs w:val="0"/>
          <w:color w:val="auto"/>
        </w:rPr>
        <w:t xml:space="preserve"> NSW Government and Transport for NSW to develop plans to rejuvenate Victoria Road after the completion of the WestConnex project.</w:t>
      </w:r>
    </w:p>
    <w:p w14:paraId="799E5D1C" w14:textId="77777777" w:rsidR="00944D88" w:rsidRPr="00944D88" w:rsidRDefault="00944D88" w:rsidP="00944D88">
      <w:pPr>
        <w:spacing w:after="240" w:line="240" w:lineRule="auto"/>
        <w:rPr>
          <w:rFonts w:ascii="Poppins" w:eastAsia="Montserrat SemiBold" w:hAnsi="Poppins" w:cs="Poppins"/>
          <w:b/>
          <w:bCs/>
          <w:sz w:val="28"/>
          <w:szCs w:val="28"/>
          <w:lang w:val="en-GB" w:eastAsia="en-AU"/>
        </w:rPr>
      </w:pPr>
      <w:r w:rsidRPr="00944D88">
        <w:rPr>
          <w:rFonts w:ascii="Poppins" w:eastAsia="Montserrat SemiBold" w:hAnsi="Poppins" w:cs="Poppins"/>
          <w:b/>
          <w:bCs/>
          <w:sz w:val="28"/>
          <w:szCs w:val="28"/>
          <w:lang w:val="en-GB" w:eastAsia="en-AU"/>
        </w:rPr>
        <w:t xml:space="preserve">Purpose of Stage 1 Engagement </w:t>
      </w:r>
    </w:p>
    <w:p w14:paraId="37A37A63" w14:textId="55C6EDB6" w:rsidR="00091EA8" w:rsidRDefault="00CF79FA" w:rsidP="00756C7A">
      <w:pPr>
        <w:pStyle w:val="Instructions"/>
        <w:jc w:val="both"/>
        <w:rPr>
          <w:i w:val="0"/>
          <w:iCs w:val="0"/>
          <w:color w:val="auto"/>
        </w:rPr>
      </w:pPr>
      <w:r>
        <w:rPr>
          <w:i w:val="0"/>
          <w:iCs w:val="0"/>
          <w:color w:val="auto"/>
        </w:rPr>
        <w:t xml:space="preserve">Purpose of Stage 1 Engagement </w:t>
      </w:r>
      <w:r w:rsidR="00A852E6">
        <w:rPr>
          <w:i w:val="0"/>
          <w:iCs w:val="0"/>
          <w:color w:val="auto"/>
        </w:rPr>
        <w:t xml:space="preserve">The purpose of </w:t>
      </w:r>
      <w:r w:rsidR="00FB3BFA">
        <w:rPr>
          <w:i w:val="0"/>
          <w:iCs w:val="0"/>
          <w:color w:val="auto"/>
        </w:rPr>
        <w:t xml:space="preserve">Stage 1 community and stakeholder engagement </w:t>
      </w:r>
      <w:r w:rsidR="00A852E6">
        <w:rPr>
          <w:i w:val="0"/>
          <w:iCs w:val="0"/>
          <w:color w:val="auto"/>
        </w:rPr>
        <w:t>was to</w:t>
      </w:r>
      <w:r w:rsidR="005D4848">
        <w:rPr>
          <w:i w:val="0"/>
          <w:iCs w:val="0"/>
          <w:color w:val="auto"/>
        </w:rPr>
        <w:t xml:space="preserve"> gather initial ideas and feedback to inform the development of the master plan</w:t>
      </w:r>
      <w:r w:rsidR="00A852E6">
        <w:rPr>
          <w:i w:val="0"/>
          <w:iCs w:val="0"/>
          <w:color w:val="auto"/>
        </w:rPr>
        <w:t xml:space="preserve">. </w:t>
      </w:r>
      <w:r w:rsidR="001900EE">
        <w:rPr>
          <w:i w:val="0"/>
          <w:iCs w:val="0"/>
          <w:color w:val="auto"/>
        </w:rPr>
        <w:t xml:space="preserve">Collecting community </w:t>
      </w:r>
      <w:r w:rsidR="00A852E6">
        <w:rPr>
          <w:i w:val="0"/>
          <w:iCs w:val="0"/>
          <w:color w:val="auto"/>
        </w:rPr>
        <w:t>aspirations and ideas</w:t>
      </w:r>
      <w:r w:rsidR="005D4848">
        <w:rPr>
          <w:i w:val="0"/>
          <w:iCs w:val="0"/>
          <w:color w:val="auto"/>
        </w:rPr>
        <w:t xml:space="preserve"> around </w:t>
      </w:r>
      <w:r w:rsidR="001900EE">
        <w:rPr>
          <w:i w:val="0"/>
          <w:iCs w:val="0"/>
          <w:color w:val="auto"/>
        </w:rPr>
        <w:t>transport, amenity and accessibility areas for improvement</w:t>
      </w:r>
      <w:r w:rsidR="00091EA8">
        <w:rPr>
          <w:i w:val="0"/>
          <w:iCs w:val="0"/>
          <w:color w:val="auto"/>
        </w:rPr>
        <w:t xml:space="preserve">. </w:t>
      </w:r>
      <w:r w:rsidR="00A852E6">
        <w:rPr>
          <w:i w:val="0"/>
          <w:iCs w:val="0"/>
          <w:color w:val="auto"/>
        </w:rPr>
        <w:t xml:space="preserve">These </w:t>
      </w:r>
      <w:r w:rsidR="001900EE">
        <w:rPr>
          <w:i w:val="0"/>
          <w:iCs w:val="0"/>
          <w:color w:val="auto"/>
        </w:rPr>
        <w:t>1</w:t>
      </w:r>
      <w:r w:rsidR="00702B99">
        <w:rPr>
          <w:i w:val="0"/>
          <w:iCs w:val="0"/>
          <w:color w:val="auto"/>
        </w:rPr>
        <w:t>6</w:t>
      </w:r>
      <w:r w:rsidR="001900EE">
        <w:rPr>
          <w:i w:val="0"/>
          <w:iCs w:val="0"/>
          <w:color w:val="auto"/>
        </w:rPr>
        <w:t xml:space="preserve"> </w:t>
      </w:r>
      <w:r w:rsidR="00A852E6">
        <w:rPr>
          <w:i w:val="0"/>
          <w:iCs w:val="0"/>
          <w:color w:val="auto"/>
        </w:rPr>
        <w:t>aspects include:</w:t>
      </w:r>
    </w:p>
    <w:p w14:paraId="2B984CEE" w14:textId="7F6740E1" w:rsidR="004F40FC" w:rsidRPr="00A852E6" w:rsidRDefault="004F40FC" w:rsidP="00097D62">
      <w:pPr>
        <w:pStyle w:val="Instructions"/>
        <w:numPr>
          <w:ilvl w:val="0"/>
          <w:numId w:val="34"/>
        </w:numPr>
        <w:spacing w:before="0" w:after="0"/>
        <w:jc w:val="both"/>
        <w:rPr>
          <w:rStyle w:val="eop"/>
          <w:i w:val="0"/>
          <w:iCs w:val="0"/>
          <w:color w:val="auto"/>
        </w:rPr>
      </w:pPr>
      <w:r w:rsidRPr="00A852E6">
        <w:rPr>
          <w:rStyle w:val="normaltextrun"/>
          <w:rFonts w:cs="Poppins"/>
          <w:i w:val="0"/>
          <w:iCs w:val="0"/>
          <w:color w:val="000000"/>
          <w:shd w:val="clear" w:color="auto" w:fill="FFFFFF"/>
          <w:lang w:val="en"/>
        </w:rPr>
        <w:t>Pedestrian access</w:t>
      </w:r>
      <w:r w:rsidRPr="00A852E6">
        <w:rPr>
          <w:rStyle w:val="eop"/>
          <w:rFonts w:cs="Poppins"/>
          <w:i w:val="0"/>
          <w:iCs w:val="0"/>
          <w:color w:val="000000"/>
          <w:shd w:val="clear" w:color="auto" w:fill="FFFFFF"/>
        </w:rPr>
        <w:t> </w:t>
      </w:r>
    </w:p>
    <w:p w14:paraId="773EB03D" w14:textId="26EC26C9" w:rsidR="004F40FC" w:rsidRPr="00A852E6" w:rsidRDefault="004F40FC" w:rsidP="00097D62">
      <w:pPr>
        <w:pStyle w:val="Instructions"/>
        <w:numPr>
          <w:ilvl w:val="0"/>
          <w:numId w:val="34"/>
        </w:numPr>
        <w:spacing w:before="0" w:after="0"/>
        <w:jc w:val="both"/>
        <w:rPr>
          <w:rStyle w:val="eop"/>
          <w:i w:val="0"/>
          <w:iCs w:val="0"/>
          <w:color w:val="auto"/>
        </w:rPr>
      </w:pPr>
      <w:r w:rsidRPr="00A852E6">
        <w:rPr>
          <w:rStyle w:val="normaltextrun"/>
          <w:rFonts w:cs="Poppins"/>
          <w:i w:val="0"/>
          <w:iCs w:val="0"/>
          <w:color w:val="000000"/>
          <w:shd w:val="clear" w:color="auto" w:fill="FFFFFF"/>
          <w:lang w:val="en"/>
        </w:rPr>
        <w:t>Bike paths</w:t>
      </w:r>
      <w:r w:rsidRPr="00A852E6">
        <w:rPr>
          <w:rStyle w:val="eop"/>
          <w:rFonts w:cs="Poppins"/>
          <w:i w:val="0"/>
          <w:iCs w:val="0"/>
          <w:color w:val="000000"/>
          <w:shd w:val="clear" w:color="auto" w:fill="FFFFFF"/>
        </w:rPr>
        <w:t> </w:t>
      </w:r>
    </w:p>
    <w:p w14:paraId="4C98B613" w14:textId="1FEB0E72" w:rsidR="004F40FC" w:rsidRPr="00A852E6" w:rsidRDefault="004F40FC" w:rsidP="00097D62">
      <w:pPr>
        <w:pStyle w:val="Instructions"/>
        <w:numPr>
          <w:ilvl w:val="0"/>
          <w:numId w:val="34"/>
        </w:numPr>
        <w:spacing w:before="0" w:after="0"/>
        <w:jc w:val="both"/>
        <w:rPr>
          <w:rStyle w:val="eop"/>
          <w:i w:val="0"/>
          <w:iCs w:val="0"/>
          <w:color w:val="auto"/>
        </w:rPr>
      </w:pPr>
      <w:r w:rsidRPr="00A852E6">
        <w:rPr>
          <w:rStyle w:val="normaltextrun"/>
          <w:rFonts w:cs="Poppins"/>
          <w:i w:val="0"/>
          <w:iCs w:val="0"/>
          <w:color w:val="000000"/>
          <w:shd w:val="clear" w:color="auto" w:fill="FFFFFF"/>
          <w:lang w:val="en"/>
        </w:rPr>
        <w:t>Access to public transport</w:t>
      </w:r>
      <w:r w:rsidRPr="00A852E6">
        <w:rPr>
          <w:rStyle w:val="eop"/>
          <w:rFonts w:cs="Poppins"/>
          <w:i w:val="0"/>
          <w:iCs w:val="0"/>
          <w:color w:val="000000"/>
          <w:shd w:val="clear" w:color="auto" w:fill="FFFFFF"/>
        </w:rPr>
        <w:t> </w:t>
      </w:r>
    </w:p>
    <w:p w14:paraId="1795F97E" w14:textId="41419F2F" w:rsidR="004F40FC" w:rsidRPr="00A852E6" w:rsidRDefault="004F40FC" w:rsidP="00097D62">
      <w:pPr>
        <w:pStyle w:val="Instructions"/>
        <w:numPr>
          <w:ilvl w:val="0"/>
          <w:numId w:val="34"/>
        </w:numPr>
        <w:spacing w:before="0" w:after="0"/>
        <w:jc w:val="both"/>
        <w:rPr>
          <w:rStyle w:val="eop"/>
          <w:i w:val="0"/>
          <w:iCs w:val="0"/>
          <w:color w:val="auto"/>
        </w:rPr>
      </w:pPr>
      <w:r w:rsidRPr="00A852E6">
        <w:rPr>
          <w:rStyle w:val="normaltextrun"/>
          <w:rFonts w:cs="Poppins"/>
          <w:i w:val="0"/>
          <w:iCs w:val="0"/>
          <w:color w:val="000000"/>
          <w:shd w:val="clear" w:color="auto" w:fill="FFFFFF"/>
          <w:lang w:val="en"/>
        </w:rPr>
        <w:t>Availability of Parking and traffic</w:t>
      </w:r>
      <w:r w:rsidRPr="00A852E6">
        <w:rPr>
          <w:rStyle w:val="eop"/>
          <w:rFonts w:cs="Poppins"/>
          <w:i w:val="0"/>
          <w:iCs w:val="0"/>
          <w:color w:val="000000"/>
          <w:shd w:val="clear" w:color="auto" w:fill="FFFFFF"/>
        </w:rPr>
        <w:t> </w:t>
      </w:r>
    </w:p>
    <w:p w14:paraId="0D84A691" w14:textId="73E934BD" w:rsidR="004F40FC" w:rsidRPr="00A852E6" w:rsidRDefault="004F40FC" w:rsidP="00097D62">
      <w:pPr>
        <w:pStyle w:val="Instructions"/>
        <w:numPr>
          <w:ilvl w:val="0"/>
          <w:numId w:val="34"/>
        </w:numPr>
        <w:spacing w:before="0" w:after="0"/>
        <w:jc w:val="both"/>
        <w:rPr>
          <w:rStyle w:val="normaltextrun"/>
          <w:i w:val="0"/>
          <w:iCs w:val="0"/>
          <w:color w:val="auto"/>
        </w:rPr>
      </w:pPr>
      <w:r w:rsidRPr="00A852E6">
        <w:rPr>
          <w:rStyle w:val="normaltextrun"/>
          <w:rFonts w:cs="Poppins"/>
          <w:i w:val="0"/>
          <w:iCs w:val="0"/>
          <w:color w:val="000000"/>
          <w:bdr w:val="none" w:sz="0" w:space="0" w:color="auto" w:frame="1"/>
          <w:lang w:val="en"/>
        </w:rPr>
        <w:t>Access and inclusion for people with disability</w:t>
      </w:r>
    </w:p>
    <w:p w14:paraId="5499380F" w14:textId="0E6C8D2A" w:rsidR="004F40FC" w:rsidRPr="00A852E6" w:rsidRDefault="004F40FC" w:rsidP="00097D62">
      <w:pPr>
        <w:pStyle w:val="Instructions"/>
        <w:numPr>
          <w:ilvl w:val="0"/>
          <w:numId w:val="34"/>
        </w:numPr>
        <w:spacing w:before="0" w:after="0"/>
        <w:jc w:val="both"/>
        <w:rPr>
          <w:rStyle w:val="eop"/>
          <w:i w:val="0"/>
          <w:iCs w:val="0"/>
          <w:color w:val="auto"/>
        </w:rPr>
      </w:pPr>
      <w:r w:rsidRPr="00A852E6">
        <w:rPr>
          <w:rStyle w:val="normaltextrun"/>
          <w:rFonts w:cs="Poppins"/>
          <w:i w:val="0"/>
          <w:iCs w:val="0"/>
          <w:color w:val="000000"/>
          <w:shd w:val="clear" w:color="auto" w:fill="FFFFFF"/>
          <w:lang w:val="en"/>
        </w:rPr>
        <w:t>Wayfinding</w:t>
      </w:r>
      <w:r w:rsidR="00A852E6">
        <w:rPr>
          <w:rStyle w:val="normaltextrun"/>
          <w:rFonts w:cs="Poppins"/>
          <w:i w:val="0"/>
          <w:iCs w:val="0"/>
          <w:color w:val="000000"/>
          <w:shd w:val="clear" w:color="auto" w:fill="FFFFFF"/>
          <w:lang w:val="en"/>
        </w:rPr>
        <w:t xml:space="preserve"> and signage </w:t>
      </w:r>
      <w:r w:rsidRPr="00A852E6">
        <w:rPr>
          <w:rStyle w:val="eop"/>
          <w:rFonts w:cs="Poppins"/>
          <w:i w:val="0"/>
          <w:iCs w:val="0"/>
          <w:color w:val="000000"/>
          <w:shd w:val="clear" w:color="auto" w:fill="FFFFFF"/>
        </w:rPr>
        <w:t> </w:t>
      </w:r>
    </w:p>
    <w:p w14:paraId="7CDABD51" w14:textId="06849AE7" w:rsidR="004F40FC" w:rsidRPr="00A852E6" w:rsidRDefault="004F40FC" w:rsidP="00097D62">
      <w:pPr>
        <w:pStyle w:val="Instructions"/>
        <w:numPr>
          <w:ilvl w:val="0"/>
          <w:numId w:val="34"/>
        </w:numPr>
        <w:spacing w:before="0" w:after="0"/>
        <w:jc w:val="both"/>
        <w:rPr>
          <w:rStyle w:val="eop"/>
          <w:i w:val="0"/>
          <w:iCs w:val="0"/>
          <w:color w:val="auto"/>
        </w:rPr>
      </w:pPr>
      <w:r w:rsidRPr="00A852E6">
        <w:rPr>
          <w:rStyle w:val="normaltextrun"/>
          <w:rFonts w:cs="Poppins"/>
          <w:i w:val="0"/>
          <w:iCs w:val="0"/>
          <w:color w:val="000000"/>
          <w:shd w:val="clear" w:color="auto" w:fill="FFFFFF"/>
          <w:lang w:val="en"/>
        </w:rPr>
        <w:t>Amenities (toilets etc.)</w:t>
      </w:r>
      <w:r w:rsidRPr="00A852E6">
        <w:rPr>
          <w:rStyle w:val="eop"/>
          <w:rFonts w:cs="Poppins"/>
          <w:i w:val="0"/>
          <w:iCs w:val="0"/>
          <w:color w:val="000000"/>
          <w:shd w:val="clear" w:color="auto" w:fill="FFFFFF"/>
        </w:rPr>
        <w:t> </w:t>
      </w:r>
    </w:p>
    <w:p w14:paraId="28374E2F" w14:textId="52FCEF05" w:rsidR="004F40FC" w:rsidRPr="00A852E6" w:rsidRDefault="004F40FC" w:rsidP="00097D62">
      <w:pPr>
        <w:pStyle w:val="Instructions"/>
        <w:numPr>
          <w:ilvl w:val="0"/>
          <w:numId w:val="34"/>
        </w:numPr>
        <w:spacing w:before="0" w:after="0"/>
        <w:jc w:val="both"/>
        <w:rPr>
          <w:rStyle w:val="eop"/>
          <w:i w:val="0"/>
          <w:iCs w:val="0"/>
          <w:color w:val="auto"/>
        </w:rPr>
      </w:pPr>
      <w:r w:rsidRPr="00A852E6">
        <w:rPr>
          <w:rStyle w:val="normaltextrun"/>
          <w:rFonts w:cs="Poppins"/>
          <w:i w:val="0"/>
          <w:iCs w:val="0"/>
          <w:color w:val="000000"/>
          <w:shd w:val="clear" w:color="auto" w:fill="FFFFFF"/>
          <w:lang w:val="en"/>
        </w:rPr>
        <w:t>Seating and outdoor meeting</w:t>
      </w:r>
      <w:r w:rsidRPr="00A852E6">
        <w:rPr>
          <w:rStyle w:val="eop"/>
          <w:rFonts w:cs="Poppins"/>
          <w:i w:val="0"/>
          <w:iCs w:val="0"/>
          <w:color w:val="000000"/>
          <w:shd w:val="clear" w:color="auto" w:fill="FFFFFF"/>
        </w:rPr>
        <w:t> </w:t>
      </w:r>
    </w:p>
    <w:p w14:paraId="4C6A81A3" w14:textId="2BD63CC8" w:rsidR="004F40FC" w:rsidRPr="00A852E6" w:rsidRDefault="004F40FC" w:rsidP="00097D62">
      <w:pPr>
        <w:pStyle w:val="Instructions"/>
        <w:numPr>
          <w:ilvl w:val="0"/>
          <w:numId w:val="34"/>
        </w:numPr>
        <w:spacing w:before="0" w:after="0"/>
        <w:jc w:val="both"/>
        <w:rPr>
          <w:rStyle w:val="eop"/>
          <w:i w:val="0"/>
          <w:iCs w:val="0"/>
          <w:color w:val="auto"/>
        </w:rPr>
      </w:pPr>
      <w:r w:rsidRPr="00A852E6">
        <w:rPr>
          <w:rStyle w:val="normaltextrun"/>
          <w:rFonts w:cs="Poppins"/>
          <w:i w:val="0"/>
          <w:iCs w:val="0"/>
          <w:color w:val="000000"/>
          <w:shd w:val="clear" w:color="auto" w:fill="FFFFFF"/>
          <w:lang w:val="en"/>
        </w:rPr>
        <w:t>Trees and greenery</w:t>
      </w:r>
      <w:r w:rsidRPr="00A852E6">
        <w:rPr>
          <w:rStyle w:val="eop"/>
          <w:rFonts w:cs="Poppins"/>
          <w:i w:val="0"/>
          <w:iCs w:val="0"/>
          <w:color w:val="000000"/>
          <w:shd w:val="clear" w:color="auto" w:fill="FFFFFF"/>
        </w:rPr>
        <w:t> </w:t>
      </w:r>
    </w:p>
    <w:p w14:paraId="54E682D9" w14:textId="02A7E8DE" w:rsidR="004F40FC" w:rsidRPr="00A852E6" w:rsidRDefault="004F40FC" w:rsidP="00097D62">
      <w:pPr>
        <w:pStyle w:val="Instructions"/>
        <w:numPr>
          <w:ilvl w:val="0"/>
          <w:numId w:val="34"/>
        </w:numPr>
        <w:spacing w:before="0" w:after="0"/>
        <w:jc w:val="both"/>
        <w:rPr>
          <w:rStyle w:val="eop"/>
          <w:i w:val="0"/>
          <w:iCs w:val="0"/>
          <w:color w:val="auto"/>
        </w:rPr>
      </w:pPr>
      <w:r w:rsidRPr="00A852E6">
        <w:rPr>
          <w:rStyle w:val="normaltextrun"/>
          <w:rFonts w:cs="Poppins"/>
          <w:i w:val="0"/>
          <w:iCs w:val="0"/>
          <w:color w:val="000000"/>
          <w:shd w:val="clear" w:color="auto" w:fill="FFFFFF"/>
          <w:lang w:val="en"/>
        </w:rPr>
        <w:t>Public art and Street Performances </w:t>
      </w:r>
      <w:r w:rsidRPr="00A852E6">
        <w:rPr>
          <w:rStyle w:val="eop"/>
          <w:rFonts w:cs="Poppins"/>
          <w:i w:val="0"/>
          <w:iCs w:val="0"/>
          <w:color w:val="000000"/>
          <w:shd w:val="clear" w:color="auto" w:fill="FFFFFF"/>
        </w:rPr>
        <w:t> </w:t>
      </w:r>
    </w:p>
    <w:p w14:paraId="7E9D327C" w14:textId="15B4CB91" w:rsidR="004F40FC" w:rsidRPr="00A852E6" w:rsidRDefault="004F40FC" w:rsidP="00097D62">
      <w:pPr>
        <w:pStyle w:val="Instructions"/>
        <w:numPr>
          <w:ilvl w:val="0"/>
          <w:numId w:val="34"/>
        </w:numPr>
        <w:spacing w:before="0" w:after="0"/>
        <w:jc w:val="both"/>
        <w:rPr>
          <w:rStyle w:val="eop"/>
          <w:i w:val="0"/>
          <w:iCs w:val="0"/>
          <w:color w:val="auto"/>
        </w:rPr>
      </w:pPr>
      <w:r w:rsidRPr="00A852E6">
        <w:rPr>
          <w:rStyle w:val="normaltextrun"/>
          <w:rFonts w:cs="Poppins"/>
          <w:i w:val="0"/>
          <w:iCs w:val="0"/>
          <w:color w:val="000000"/>
          <w:shd w:val="clear" w:color="auto" w:fill="FFFFFF"/>
          <w:lang w:val="en"/>
        </w:rPr>
        <w:t>Entertainment &amp; events</w:t>
      </w:r>
      <w:r w:rsidRPr="00A852E6">
        <w:rPr>
          <w:rStyle w:val="eop"/>
          <w:rFonts w:cs="Poppins"/>
          <w:i w:val="0"/>
          <w:iCs w:val="0"/>
          <w:color w:val="000000"/>
          <w:shd w:val="clear" w:color="auto" w:fill="FFFFFF"/>
        </w:rPr>
        <w:t> </w:t>
      </w:r>
    </w:p>
    <w:p w14:paraId="53F235D8" w14:textId="65684A77" w:rsidR="004F40FC" w:rsidRPr="00A852E6" w:rsidRDefault="004F40FC" w:rsidP="00097D62">
      <w:pPr>
        <w:pStyle w:val="Instructions"/>
        <w:numPr>
          <w:ilvl w:val="0"/>
          <w:numId w:val="34"/>
        </w:numPr>
        <w:spacing w:before="0" w:after="0"/>
        <w:jc w:val="both"/>
        <w:rPr>
          <w:rStyle w:val="eop"/>
          <w:i w:val="0"/>
          <w:iCs w:val="0"/>
          <w:color w:val="auto"/>
        </w:rPr>
      </w:pPr>
      <w:r w:rsidRPr="00A852E6">
        <w:rPr>
          <w:rStyle w:val="normaltextrun"/>
          <w:rFonts w:cs="Poppins"/>
          <w:i w:val="0"/>
          <w:iCs w:val="0"/>
          <w:color w:val="000000"/>
          <w:shd w:val="clear" w:color="auto" w:fill="FFFFFF"/>
          <w:lang w:val="en"/>
        </w:rPr>
        <w:t>Architecture and history</w:t>
      </w:r>
      <w:r w:rsidRPr="00A852E6">
        <w:rPr>
          <w:rStyle w:val="eop"/>
          <w:rFonts w:cs="Poppins"/>
          <w:i w:val="0"/>
          <w:iCs w:val="0"/>
          <w:color w:val="000000"/>
          <w:shd w:val="clear" w:color="auto" w:fill="FFFFFF"/>
        </w:rPr>
        <w:t> </w:t>
      </w:r>
    </w:p>
    <w:p w14:paraId="6CFDAB97" w14:textId="4C427ECF" w:rsidR="004F40FC" w:rsidRPr="00A852E6" w:rsidRDefault="004F40FC" w:rsidP="00097D62">
      <w:pPr>
        <w:pStyle w:val="Instructions"/>
        <w:numPr>
          <w:ilvl w:val="0"/>
          <w:numId w:val="34"/>
        </w:numPr>
        <w:spacing w:before="0" w:after="0"/>
        <w:jc w:val="both"/>
        <w:rPr>
          <w:rStyle w:val="eop"/>
          <w:i w:val="0"/>
          <w:iCs w:val="0"/>
          <w:color w:val="auto"/>
        </w:rPr>
      </w:pPr>
      <w:r w:rsidRPr="00A852E6">
        <w:rPr>
          <w:rStyle w:val="normaltextrun"/>
          <w:rFonts w:cs="Poppins"/>
          <w:i w:val="0"/>
          <w:iCs w:val="0"/>
          <w:color w:val="000000"/>
          <w:shd w:val="clear" w:color="auto" w:fill="FFFFFF"/>
          <w:lang w:val="en"/>
        </w:rPr>
        <w:t>Open space</w:t>
      </w:r>
      <w:r w:rsidRPr="00A852E6">
        <w:rPr>
          <w:rStyle w:val="eop"/>
          <w:rFonts w:cs="Poppins"/>
          <w:i w:val="0"/>
          <w:iCs w:val="0"/>
          <w:color w:val="000000"/>
          <w:shd w:val="clear" w:color="auto" w:fill="FFFFFF"/>
        </w:rPr>
        <w:t> </w:t>
      </w:r>
    </w:p>
    <w:p w14:paraId="2E07A1BE" w14:textId="51B354B7" w:rsidR="004F40FC" w:rsidRPr="00A852E6" w:rsidRDefault="004F40FC" w:rsidP="00097D62">
      <w:pPr>
        <w:pStyle w:val="Instructions"/>
        <w:numPr>
          <w:ilvl w:val="0"/>
          <w:numId w:val="34"/>
        </w:numPr>
        <w:spacing w:before="0" w:after="0"/>
        <w:jc w:val="both"/>
        <w:rPr>
          <w:rStyle w:val="normaltextrun"/>
          <w:i w:val="0"/>
          <w:iCs w:val="0"/>
          <w:color w:val="auto"/>
        </w:rPr>
      </w:pPr>
      <w:r w:rsidRPr="00A852E6">
        <w:rPr>
          <w:rStyle w:val="normaltextrun"/>
          <w:rFonts w:cs="Poppins"/>
          <w:i w:val="0"/>
          <w:iCs w:val="0"/>
          <w:color w:val="000000"/>
          <w:bdr w:val="none" w:sz="0" w:space="0" w:color="auto" w:frame="1"/>
          <w:lang w:val="en"/>
        </w:rPr>
        <w:t>Lighting</w:t>
      </w:r>
    </w:p>
    <w:p w14:paraId="67C5C78C" w14:textId="5F13DE7A" w:rsidR="004F40FC" w:rsidRPr="00A852E6" w:rsidRDefault="004F40FC" w:rsidP="00097D62">
      <w:pPr>
        <w:pStyle w:val="Instructions"/>
        <w:numPr>
          <w:ilvl w:val="0"/>
          <w:numId w:val="34"/>
        </w:numPr>
        <w:spacing w:before="0" w:after="0"/>
        <w:jc w:val="both"/>
        <w:rPr>
          <w:rStyle w:val="normaltextrun"/>
          <w:i w:val="0"/>
          <w:iCs w:val="0"/>
          <w:color w:val="auto"/>
        </w:rPr>
      </w:pPr>
      <w:r w:rsidRPr="00A852E6">
        <w:rPr>
          <w:rStyle w:val="normaltextrun"/>
          <w:rFonts w:cs="Poppins"/>
          <w:i w:val="0"/>
          <w:iCs w:val="0"/>
          <w:color w:val="000000"/>
          <w:shd w:val="clear" w:color="auto" w:fill="FFFFFF"/>
          <w:lang w:val="en"/>
        </w:rPr>
        <w:t>Food and retail options</w:t>
      </w:r>
      <w:r w:rsidRPr="00A852E6">
        <w:rPr>
          <w:rStyle w:val="eop"/>
          <w:rFonts w:cs="Poppins"/>
          <w:i w:val="0"/>
          <w:iCs w:val="0"/>
          <w:color w:val="000000"/>
          <w:shd w:val="clear" w:color="auto" w:fill="FFFFFF"/>
        </w:rPr>
        <w:t> </w:t>
      </w:r>
    </w:p>
    <w:p w14:paraId="2FF5CD7B" w14:textId="77777777" w:rsidR="001900EE" w:rsidRPr="001900EE" w:rsidRDefault="004F40FC" w:rsidP="00097D62">
      <w:pPr>
        <w:pStyle w:val="Instructions"/>
        <w:numPr>
          <w:ilvl w:val="0"/>
          <w:numId w:val="34"/>
        </w:numPr>
        <w:spacing w:before="0" w:after="0"/>
        <w:jc w:val="both"/>
        <w:rPr>
          <w:i w:val="0"/>
          <w:iCs w:val="0"/>
          <w:color w:val="auto"/>
        </w:rPr>
      </w:pPr>
      <w:r w:rsidRPr="00A852E6">
        <w:rPr>
          <w:i w:val="0"/>
          <w:iCs w:val="0"/>
          <w:color w:val="auto"/>
        </w:rPr>
        <w:t>Places to play</w:t>
      </w:r>
    </w:p>
    <w:p w14:paraId="7BE83DCE" w14:textId="77777777" w:rsidR="00437D12" w:rsidRDefault="00437D12">
      <w:pPr>
        <w:rPr>
          <w:rFonts w:ascii="Poppins" w:eastAsia="Montserrat SemiBold" w:hAnsi="Poppins" w:cs="Poppins"/>
          <w:b/>
          <w:bCs/>
          <w:sz w:val="28"/>
          <w:szCs w:val="28"/>
          <w:lang w:val="en-GB" w:eastAsia="en-AU"/>
        </w:rPr>
      </w:pPr>
      <w:r>
        <w:rPr>
          <w:rFonts w:ascii="Poppins" w:eastAsia="Montserrat SemiBold" w:hAnsi="Poppins" w:cs="Poppins"/>
          <w:b/>
          <w:bCs/>
          <w:sz w:val="28"/>
          <w:szCs w:val="28"/>
          <w:lang w:val="en-GB" w:eastAsia="en-AU"/>
        </w:rPr>
        <w:br w:type="page"/>
      </w:r>
    </w:p>
    <w:p w14:paraId="03579D90" w14:textId="00373DB2" w:rsidR="004F40FC" w:rsidRPr="007F0CDB" w:rsidRDefault="00F76085" w:rsidP="007F0CDB">
      <w:pPr>
        <w:spacing w:after="240" w:line="240" w:lineRule="auto"/>
        <w:rPr>
          <w:rFonts w:ascii="Poppins" w:eastAsia="Montserrat SemiBold" w:hAnsi="Poppins" w:cs="Poppins"/>
          <w:b/>
          <w:sz w:val="28"/>
          <w:szCs w:val="28"/>
          <w:lang w:val="en-GB" w:eastAsia="en-AU"/>
        </w:rPr>
      </w:pPr>
      <w:r>
        <w:rPr>
          <w:rFonts w:ascii="Poppins" w:eastAsia="Montserrat SemiBold" w:hAnsi="Poppins" w:cs="Poppins"/>
          <w:b/>
          <w:bCs/>
          <w:sz w:val="28"/>
          <w:szCs w:val="28"/>
          <w:lang w:val="en-GB" w:eastAsia="en-AU"/>
        </w:rPr>
        <w:lastRenderedPageBreak/>
        <w:t xml:space="preserve">Overview of </w:t>
      </w:r>
      <w:r w:rsidR="00E50F0A">
        <w:rPr>
          <w:rFonts w:ascii="Poppins" w:eastAsia="Montserrat SemiBold" w:hAnsi="Poppins" w:cs="Poppins"/>
          <w:b/>
          <w:bCs/>
          <w:sz w:val="28"/>
          <w:szCs w:val="28"/>
          <w:lang w:val="en-GB" w:eastAsia="en-AU"/>
        </w:rPr>
        <w:t>engagement</w:t>
      </w:r>
      <w:r>
        <w:rPr>
          <w:rFonts w:ascii="Poppins" w:eastAsia="Montserrat SemiBold" w:hAnsi="Poppins" w:cs="Poppins"/>
          <w:b/>
          <w:bCs/>
          <w:sz w:val="28"/>
          <w:szCs w:val="28"/>
          <w:lang w:val="en-GB" w:eastAsia="en-AU"/>
        </w:rPr>
        <w:t xml:space="preserve"> </w:t>
      </w:r>
      <w:r w:rsidR="004F40FC">
        <w:rPr>
          <w:rFonts w:ascii="Poppins" w:eastAsia="Montserrat SemiBold" w:hAnsi="Poppins" w:cs="Poppins"/>
          <w:b/>
          <w:bCs/>
          <w:sz w:val="28"/>
          <w:szCs w:val="28"/>
          <w:lang w:val="en-GB" w:eastAsia="en-AU"/>
        </w:rPr>
        <w:t xml:space="preserve">and communication </w:t>
      </w:r>
      <w:r>
        <w:rPr>
          <w:rFonts w:ascii="Poppins" w:eastAsia="Montserrat SemiBold" w:hAnsi="Poppins" w:cs="Poppins"/>
          <w:b/>
          <w:bCs/>
          <w:sz w:val="28"/>
          <w:szCs w:val="28"/>
          <w:lang w:val="en-GB" w:eastAsia="en-AU"/>
        </w:rPr>
        <w:t xml:space="preserve">activities </w:t>
      </w:r>
    </w:p>
    <w:p w14:paraId="33EEF020" w14:textId="6D6E5B73" w:rsidR="00D54818" w:rsidRPr="0038022A" w:rsidRDefault="00D54818" w:rsidP="0038022A">
      <w:pPr>
        <w:autoSpaceDE w:val="0"/>
        <w:autoSpaceDN w:val="0"/>
        <w:adjustRightInd w:val="0"/>
        <w:spacing w:line="240" w:lineRule="auto"/>
        <w:jc w:val="both"/>
        <w:rPr>
          <w:rFonts w:ascii="Poppins" w:hAnsi="Poppins" w:cs="Poppins"/>
        </w:rPr>
      </w:pPr>
      <w:r w:rsidRPr="0038022A">
        <w:rPr>
          <w:rFonts w:ascii="Poppins" w:hAnsi="Poppins" w:cs="Poppins"/>
        </w:rPr>
        <w:t xml:space="preserve">The table below provides an overview of the community and stakeholder </w:t>
      </w:r>
      <w:r w:rsidR="00E50F0A" w:rsidRPr="0038022A">
        <w:rPr>
          <w:rFonts w:ascii="Poppins" w:hAnsi="Poppins" w:cs="Poppins"/>
        </w:rPr>
        <w:t>engagement</w:t>
      </w:r>
      <w:r w:rsidRPr="0038022A">
        <w:rPr>
          <w:rFonts w:ascii="Poppins" w:hAnsi="Poppins" w:cs="Poppins"/>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276"/>
        <w:gridCol w:w="2268"/>
        <w:gridCol w:w="1275"/>
        <w:gridCol w:w="2977"/>
      </w:tblGrid>
      <w:tr w:rsidR="00F07323" w:rsidRPr="001343ED" w14:paraId="1C777816" w14:textId="77777777" w:rsidTr="00D54818">
        <w:tc>
          <w:tcPr>
            <w:tcW w:w="1418" w:type="dxa"/>
            <w:shd w:val="clear" w:color="auto" w:fill="FF3F49"/>
          </w:tcPr>
          <w:p w14:paraId="5C4554A2" w14:textId="67028AA1" w:rsidR="00F07323" w:rsidRPr="001343ED" w:rsidRDefault="00C05F75">
            <w:pPr>
              <w:ind w:right="560"/>
              <w:rPr>
                <w:rFonts w:ascii="Poppins" w:eastAsia="Montserrat" w:hAnsi="Poppins" w:cs="Poppins"/>
                <w:b/>
                <w:color w:val="FFFFFF" w:themeColor="background1"/>
                <w:sz w:val="16"/>
                <w:szCs w:val="16"/>
              </w:rPr>
            </w:pPr>
            <w:r w:rsidRPr="001343ED">
              <w:rPr>
                <w:rFonts w:ascii="Poppins" w:eastAsia="Montserrat" w:hAnsi="Poppins" w:cs="Poppins"/>
                <w:b/>
                <w:color w:val="FFFFFF" w:themeColor="background1"/>
                <w:sz w:val="16"/>
                <w:szCs w:val="16"/>
              </w:rPr>
              <w:t>Type</w:t>
            </w:r>
          </w:p>
        </w:tc>
        <w:tc>
          <w:tcPr>
            <w:tcW w:w="1276" w:type="dxa"/>
            <w:shd w:val="clear" w:color="auto" w:fill="FF3F49"/>
          </w:tcPr>
          <w:p w14:paraId="6ACCA30A" w14:textId="446EF974" w:rsidR="00F07323" w:rsidRPr="001343ED" w:rsidRDefault="00C05F75">
            <w:pPr>
              <w:ind w:right="560"/>
              <w:rPr>
                <w:rFonts w:ascii="Poppins" w:eastAsia="Montserrat" w:hAnsi="Poppins" w:cs="Poppins"/>
                <w:b/>
                <w:color w:val="FFFFFF" w:themeColor="background1"/>
                <w:sz w:val="16"/>
                <w:szCs w:val="16"/>
              </w:rPr>
            </w:pPr>
            <w:r w:rsidRPr="001343ED">
              <w:rPr>
                <w:rFonts w:ascii="Poppins" w:eastAsia="Montserrat" w:hAnsi="Poppins" w:cs="Poppins"/>
                <w:b/>
                <w:color w:val="FFFFFF" w:themeColor="background1"/>
                <w:sz w:val="16"/>
                <w:szCs w:val="16"/>
              </w:rPr>
              <w:t>date</w:t>
            </w:r>
          </w:p>
        </w:tc>
        <w:tc>
          <w:tcPr>
            <w:tcW w:w="2268" w:type="dxa"/>
            <w:shd w:val="clear" w:color="auto" w:fill="FF3F49"/>
          </w:tcPr>
          <w:p w14:paraId="4797AED1" w14:textId="23228554" w:rsidR="00F07323" w:rsidRPr="001343ED" w:rsidRDefault="00C05F75">
            <w:pPr>
              <w:ind w:right="560"/>
              <w:rPr>
                <w:rFonts w:ascii="Poppins" w:eastAsia="Montserrat" w:hAnsi="Poppins" w:cs="Poppins"/>
                <w:b/>
                <w:color w:val="FFFFFF" w:themeColor="background1"/>
                <w:sz w:val="16"/>
                <w:szCs w:val="16"/>
              </w:rPr>
            </w:pPr>
            <w:r w:rsidRPr="001343ED">
              <w:rPr>
                <w:rFonts w:ascii="Poppins" w:eastAsia="Montserrat" w:hAnsi="Poppins" w:cs="Poppins"/>
                <w:b/>
                <w:color w:val="FFFFFF" w:themeColor="background1"/>
                <w:sz w:val="16"/>
                <w:szCs w:val="16"/>
              </w:rPr>
              <w:t>Location / details</w:t>
            </w:r>
          </w:p>
        </w:tc>
        <w:tc>
          <w:tcPr>
            <w:tcW w:w="1275" w:type="dxa"/>
            <w:shd w:val="clear" w:color="auto" w:fill="FF3F49"/>
          </w:tcPr>
          <w:p w14:paraId="211A6F41" w14:textId="19448249" w:rsidR="00F07323" w:rsidRPr="001343ED" w:rsidRDefault="00C05F75" w:rsidP="00CB0F72">
            <w:pPr>
              <w:rPr>
                <w:rFonts w:ascii="Poppins" w:eastAsia="Montserrat" w:hAnsi="Poppins" w:cs="Poppins"/>
                <w:b/>
                <w:color w:val="FFFFFF" w:themeColor="background1"/>
                <w:sz w:val="16"/>
                <w:szCs w:val="16"/>
              </w:rPr>
            </w:pPr>
            <w:r w:rsidRPr="001343ED">
              <w:rPr>
                <w:rFonts w:ascii="Poppins" w:eastAsia="Montserrat Light" w:hAnsi="Poppins" w:cs="Poppins"/>
                <w:b/>
                <w:color w:val="FFFFFF" w:themeColor="background1"/>
                <w:sz w:val="16"/>
                <w:szCs w:val="16"/>
                <w:lang w:val="en-GB" w:eastAsia="en-AU"/>
              </w:rPr>
              <w:t xml:space="preserve">Participants </w:t>
            </w:r>
          </w:p>
        </w:tc>
        <w:tc>
          <w:tcPr>
            <w:tcW w:w="2977" w:type="dxa"/>
            <w:shd w:val="clear" w:color="auto" w:fill="FF3F49"/>
          </w:tcPr>
          <w:p w14:paraId="0E2AD69A" w14:textId="77777777" w:rsidR="00F07323" w:rsidRPr="001343ED" w:rsidRDefault="00F07323">
            <w:pPr>
              <w:ind w:right="560"/>
              <w:rPr>
                <w:rFonts w:ascii="Poppins" w:eastAsia="Montserrat" w:hAnsi="Poppins" w:cs="Poppins"/>
                <w:b/>
                <w:color w:val="FFFFFF" w:themeColor="background1"/>
                <w:sz w:val="16"/>
                <w:szCs w:val="16"/>
              </w:rPr>
            </w:pPr>
            <w:r w:rsidRPr="001343ED">
              <w:rPr>
                <w:rFonts w:ascii="Poppins" w:eastAsia="Montserrat" w:hAnsi="Poppins" w:cs="Poppins"/>
                <w:b/>
                <w:color w:val="FFFFFF" w:themeColor="background1"/>
                <w:sz w:val="16"/>
                <w:szCs w:val="16"/>
              </w:rPr>
              <w:t xml:space="preserve">Target Demographic </w:t>
            </w:r>
          </w:p>
        </w:tc>
      </w:tr>
      <w:tr w:rsidR="00C05F75" w:rsidRPr="001343ED" w14:paraId="4A374AC8" w14:textId="77777777" w:rsidTr="00D54818">
        <w:tc>
          <w:tcPr>
            <w:tcW w:w="1418" w:type="dxa"/>
            <w:shd w:val="clear" w:color="auto" w:fill="FCDFDB"/>
          </w:tcPr>
          <w:p w14:paraId="4E494C2D" w14:textId="37EA3D6E" w:rsidR="00C05F75" w:rsidRPr="001343ED" w:rsidRDefault="00C05F75" w:rsidP="00C05F75">
            <w:pPr>
              <w:rPr>
                <w:rFonts w:ascii="Poppins" w:eastAsia="Montserrat Light" w:hAnsi="Poppins" w:cs="Poppins"/>
                <w:b/>
                <w:sz w:val="16"/>
                <w:szCs w:val="16"/>
                <w:lang w:val="en-GB" w:eastAsia="en-AU"/>
              </w:rPr>
            </w:pPr>
            <w:r w:rsidRPr="001343ED">
              <w:rPr>
                <w:rFonts w:ascii="Poppins" w:eastAsia="Montserrat Light" w:hAnsi="Poppins" w:cs="Poppins"/>
                <w:b/>
                <w:sz w:val="16"/>
                <w:szCs w:val="16"/>
                <w:lang w:val="en-GB" w:eastAsia="en-AU"/>
              </w:rPr>
              <w:t>Surveys</w:t>
            </w:r>
          </w:p>
        </w:tc>
        <w:tc>
          <w:tcPr>
            <w:tcW w:w="1276" w:type="dxa"/>
            <w:shd w:val="clear" w:color="auto" w:fill="FCDFDB"/>
          </w:tcPr>
          <w:p w14:paraId="6CFC3BE7" w14:textId="77777777" w:rsidR="00C05F75" w:rsidRPr="001343ED" w:rsidRDefault="00C05F75" w:rsidP="00C05F75">
            <w:pPr>
              <w:rPr>
                <w:rFonts w:ascii="Poppins" w:eastAsia="Montserrat Light" w:hAnsi="Poppins" w:cs="Poppins"/>
                <w:b/>
                <w:sz w:val="16"/>
                <w:szCs w:val="16"/>
                <w:lang w:val="en-GB" w:eastAsia="en-AU"/>
              </w:rPr>
            </w:pPr>
          </w:p>
        </w:tc>
        <w:tc>
          <w:tcPr>
            <w:tcW w:w="2268" w:type="dxa"/>
            <w:shd w:val="clear" w:color="auto" w:fill="FCDFDB"/>
          </w:tcPr>
          <w:p w14:paraId="2392F9CA" w14:textId="77777777" w:rsidR="00C05F75" w:rsidRPr="001343ED" w:rsidRDefault="00C05F75" w:rsidP="00C05F75">
            <w:pPr>
              <w:rPr>
                <w:rFonts w:ascii="Poppins" w:eastAsia="Montserrat Light" w:hAnsi="Poppins" w:cs="Poppins"/>
                <w:b/>
                <w:sz w:val="16"/>
                <w:szCs w:val="16"/>
                <w:lang w:val="en-GB" w:eastAsia="en-AU"/>
              </w:rPr>
            </w:pPr>
          </w:p>
        </w:tc>
        <w:tc>
          <w:tcPr>
            <w:tcW w:w="1275" w:type="dxa"/>
            <w:shd w:val="clear" w:color="auto" w:fill="FCDFDB"/>
          </w:tcPr>
          <w:p w14:paraId="58859160" w14:textId="77777777" w:rsidR="00C05F75" w:rsidRPr="001343ED" w:rsidRDefault="00C05F75" w:rsidP="00C05F75">
            <w:pPr>
              <w:rPr>
                <w:rFonts w:ascii="Poppins" w:eastAsia="Montserrat Light" w:hAnsi="Poppins" w:cs="Poppins"/>
                <w:b/>
                <w:sz w:val="16"/>
                <w:szCs w:val="16"/>
                <w:lang w:val="en-GB" w:eastAsia="en-AU"/>
              </w:rPr>
            </w:pPr>
          </w:p>
        </w:tc>
        <w:tc>
          <w:tcPr>
            <w:tcW w:w="2977" w:type="dxa"/>
            <w:shd w:val="clear" w:color="auto" w:fill="FCDFDB"/>
          </w:tcPr>
          <w:p w14:paraId="1726E54C" w14:textId="77777777" w:rsidR="00C05F75" w:rsidRPr="001343ED" w:rsidRDefault="00C05F75" w:rsidP="00C05F75">
            <w:pPr>
              <w:rPr>
                <w:rFonts w:ascii="Poppins" w:eastAsia="Montserrat Light" w:hAnsi="Poppins" w:cs="Poppins"/>
                <w:b/>
                <w:sz w:val="16"/>
                <w:szCs w:val="16"/>
                <w:lang w:val="en-GB" w:eastAsia="en-AU"/>
              </w:rPr>
            </w:pPr>
          </w:p>
        </w:tc>
      </w:tr>
      <w:tr w:rsidR="00C05F75" w:rsidRPr="001343ED" w14:paraId="2023F7F6" w14:textId="77777777" w:rsidTr="00D54818">
        <w:tc>
          <w:tcPr>
            <w:tcW w:w="1418" w:type="dxa"/>
            <w:shd w:val="clear" w:color="auto" w:fill="auto"/>
          </w:tcPr>
          <w:p w14:paraId="463CC102" w14:textId="2ABD36CD"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Community survey</w:t>
            </w:r>
          </w:p>
        </w:tc>
        <w:tc>
          <w:tcPr>
            <w:tcW w:w="1276" w:type="dxa"/>
            <w:shd w:val="clear" w:color="auto" w:fill="auto"/>
          </w:tcPr>
          <w:p w14:paraId="23C54837" w14:textId="7033C60E" w:rsidR="00C05F75" w:rsidRPr="001343ED" w:rsidRDefault="00C05F75" w:rsidP="00C05F75">
            <w:pPr>
              <w:rPr>
                <w:rFonts w:ascii="Poppins" w:eastAsia="Montserrat Light" w:hAnsi="Poppins" w:cs="Poppins"/>
                <w:b/>
                <w:sz w:val="16"/>
                <w:szCs w:val="16"/>
                <w:lang w:val="en-GB" w:eastAsia="en-AU"/>
              </w:rPr>
            </w:pPr>
            <w:r w:rsidRPr="001343ED">
              <w:rPr>
                <w:rFonts w:ascii="Poppins" w:eastAsia="Montserrat Light" w:hAnsi="Poppins" w:cs="Poppins"/>
                <w:bCs/>
                <w:sz w:val="16"/>
                <w:szCs w:val="16"/>
                <w:lang w:val="en-GB" w:eastAsia="en-AU"/>
              </w:rPr>
              <w:t>2 -27 February</w:t>
            </w:r>
          </w:p>
        </w:tc>
        <w:tc>
          <w:tcPr>
            <w:tcW w:w="2268" w:type="dxa"/>
            <w:shd w:val="clear" w:color="auto" w:fill="auto"/>
          </w:tcPr>
          <w:p w14:paraId="62701B54" w14:textId="41DD474D"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Online Via Council ‘Have Your Say’</w:t>
            </w:r>
          </w:p>
        </w:tc>
        <w:tc>
          <w:tcPr>
            <w:tcW w:w="1275" w:type="dxa"/>
            <w:shd w:val="clear" w:color="auto" w:fill="auto"/>
          </w:tcPr>
          <w:p w14:paraId="01D54BF2" w14:textId="7D0CA715"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94</w:t>
            </w:r>
          </w:p>
        </w:tc>
        <w:tc>
          <w:tcPr>
            <w:tcW w:w="2977" w:type="dxa"/>
            <w:shd w:val="clear" w:color="auto" w:fill="auto"/>
          </w:tcPr>
          <w:p w14:paraId="6ECF4200" w14:textId="38366552"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LGA Wide</w:t>
            </w:r>
          </w:p>
        </w:tc>
      </w:tr>
      <w:tr w:rsidR="00C05F75" w:rsidRPr="001343ED" w14:paraId="5DD86EF7" w14:textId="77777777" w:rsidTr="00D54818">
        <w:tc>
          <w:tcPr>
            <w:tcW w:w="1418" w:type="dxa"/>
            <w:shd w:val="clear" w:color="auto" w:fill="auto"/>
          </w:tcPr>
          <w:p w14:paraId="1EEC4973" w14:textId="27E6ABA8" w:rsidR="00C05F75" w:rsidRPr="001343ED" w:rsidRDefault="00C05F75" w:rsidP="00C05F75">
            <w:pPr>
              <w:rPr>
                <w:rFonts w:ascii="Poppins" w:eastAsia="Montserrat Light" w:hAnsi="Poppins" w:cs="Poppins"/>
                <w:b/>
                <w:sz w:val="16"/>
                <w:szCs w:val="16"/>
                <w:lang w:val="en-GB" w:eastAsia="en-AU"/>
              </w:rPr>
            </w:pPr>
            <w:r w:rsidRPr="001343ED">
              <w:rPr>
                <w:rFonts w:ascii="Poppins" w:eastAsia="Montserrat Light" w:hAnsi="Poppins" w:cs="Poppins"/>
                <w:bCs/>
                <w:sz w:val="16"/>
                <w:szCs w:val="16"/>
                <w:lang w:val="en-GB" w:eastAsia="en-AU"/>
              </w:rPr>
              <w:t>Interactive Map</w:t>
            </w:r>
          </w:p>
        </w:tc>
        <w:tc>
          <w:tcPr>
            <w:tcW w:w="1276" w:type="dxa"/>
            <w:shd w:val="clear" w:color="auto" w:fill="auto"/>
          </w:tcPr>
          <w:p w14:paraId="69CA7347" w14:textId="4E9B43C0" w:rsidR="00C05F75" w:rsidRPr="001343ED" w:rsidRDefault="00C05F75" w:rsidP="00C05F75">
            <w:pPr>
              <w:rPr>
                <w:rFonts w:ascii="Poppins" w:eastAsia="Montserrat Light" w:hAnsi="Poppins" w:cs="Poppins"/>
                <w:b/>
                <w:sz w:val="16"/>
                <w:szCs w:val="16"/>
                <w:lang w:val="en-GB" w:eastAsia="en-AU"/>
              </w:rPr>
            </w:pPr>
            <w:r w:rsidRPr="001343ED">
              <w:rPr>
                <w:rFonts w:ascii="Poppins" w:eastAsia="Montserrat Light" w:hAnsi="Poppins" w:cs="Poppins"/>
                <w:bCs/>
                <w:sz w:val="16"/>
                <w:szCs w:val="16"/>
                <w:lang w:val="en-GB" w:eastAsia="en-AU"/>
              </w:rPr>
              <w:t>2 -27 February</w:t>
            </w:r>
          </w:p>
        </w:tc>
        <w:tc>
          <w:tcPr>
            <w:tcW w:w="2268" w:type="dxa"/>
            <w:shd w:val="clear" w:color="auto" w:fill="auto"/>
          </w:tcPr>
          <w:p w14:paraId="16B554F8" w14:textId="31ECED2E" w:rsidR="00C05F75" w:rsidRPr="001343ED" w:rsidRDefault="00C05F75" w:rsidP="00C05F75">
            <w:pPr>
              <w:rPr>
                <w:rFonts w:ascii="Poppins" w:eastAsia="Montserrat Light" w:hAnsi="Poppins" w:cs="Poppins"/>
                <w:b/>
                <w:sz w:val="16"/>
                <w:szCs w:val="16"/>
                <w:lang w:val="en-GB" w:eastAsia="en-AU"/>
              </w:rPr>
            </w:pPr>
            <w:r w:rsidRPr="001343ED">
              <w:rPr>
                <w:rFonts w:ascii="Poppins" w:eastAsia="Montserrat Light" w:hAnsi="Poppins" w:cs="Poppins"/>
                <w:bCs/>
                <w:sz w:val="16"/>
                <w:szCs w:val="16"/>
                <w:lang w:val="en-GB" w:eastAsia="en-AU"/>
              </w:rPr>
              <w:t>Online Via Council ‘Have Your Say’</w:t>
            </w:r>
          </w:p>
        </w:tc>
        <w:tc>
          <w:tcPr>
            <w:tcW w:w="1275" w:type="dxa"/>
            <w:shd w:val="clear" w:color="auto" w:fill="auto"/>
          </w:tcPr>
          <w:p w14:paraId="45897055" w14:textId="7599E380"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25</w:t>
            </w:r>
          </w:p>
        </w:tc>
        <w:tc>
          <w:tcPr>
            <w:tcW w:w="2977" w:type="dxa"/>
            <w:shd w:val="clear" w:color="auto" w:fill="auto"/>
          </w:tcPr>
          <w:p w14:paraId="44A7363C" w14:textId="7FEFCF7C"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LGA Wide</w:t>
            </w:r>
          </w:p>
        </w:tc>
      </w:tr>
      <w:tr w:rsidR="00C05F75" w:rsidRPr="001343ED" w14:paraId="59DAD659" w14:textId="77777777" w:rsidTr="00D54818">
        <w:tc>
          <w:tcPr>
            <w:tcW w:w="1418" w:type="dxa"/>
            <w:shd w:val="clear" w:color="auto" w:fill="FCDFDB"/>
          </w:tcPr>
          <w:p w14:paraId="5B77CD03" w14:textId="0596C30B" w:rsidR="00C05F75" w:rsidRPr="001343ED" w:rsidRDefault="00C05F75" w:rsidP="00C05F75">
            <w:pPr>
              <w:rPr>
                <w:rFonts w:ascii="Poppins" w:eastAsia="Montserrat Light" w:hAnsi="Poppins" w:cs="Poppins"/>
                <w:b/>
                <w:sz w:val="16"/>
                <w:szCs w:val="16"/>
                <w:lang w:val="en-GB" w:eastAsia="en-AU"/>
              </w:rPr>
            </w:pPr>
            <w:r w:rsidRPr="001343ED">
              <w:rPr>
                <w:rFonts w:ascii="Poppins" w:eastAsia="Montserrat Light" w:hAnsi="Poppins" w:cs="Poppins"/>
                <w:b/>
                <w:sz w:val="16"/>
                <w:szCs w:val="16"/>
                <w:lang w:val="en-GB" w:eastAsia="en-AU"/>
              </w:rPr>
              <w:t>Pop-up</w:t>
            </w:r>
          </w:p>
        </w:tc>
        <w:tc>
          <w:tcPr>
            <w:tcW w:w="1276" w:type="dxa"/>
            <w:shd w:val="clear" w:color="auto" w:fill="FCDFDB"/>
          </w:tcPr>
          <w:p w14:paraId="1E00E57A" w14:textId="77777777" w:rsidR="00C05F75" w:rsidRPr="001343ED" w:rsidRDefault="00C05F75" w:rsidP="00C05F75">
            <w:pPr>
              <w:rPr>
                <w:rFonts w:ascii="Poppins" w:eastAsia="Montserrat Light" w:hAnsi="Poppins" w:cs="Poppins"/>
                <w:b/>
                <w:sz w:val="16"/>
                <w:szCs w:val="16"/>
                <w:lang w:val="en-GB" w:eastAsia="en-AU"/>
              </w:rPr>
            </w:pPr>
          </w:p>
        </w:tc>
        <w:tc>
          <w:tcPr>
            <w:tcW w:w="2268" w:type="dxa"/>
            <w:shd w:val="clear" w:color="auto" w:fill="FCDFDB"/>
          </w:tcPr>
          <w:p w14:paraId="237036B0" w14:textId="77777777" w:rsidR="00C05F75" w:rsidRPr="001343ED" w:rsidRDefault="00C05F75" w:rsidP="00C05F75">
            <w:pPr>
              <w:rPr>
                <w:rFonts w:ascii="Poppins" w:eastAsia="Montserrat Light" w:hAnsi="Poppins" w:cs="Poppins"/>
                <w:b/>
                <w:sz w:val="16"/>
                <w:szCs w:val="16"/>
                <w:lang w:val="en-GB" w:eastAsia="en-AU"/>
              </w:rPr>
            </w:pPr>
          </w:p>
        </w:tc>
        <w:tc>
          <w:tcPr>
            <w:tcW w:w="1275" w:type="dxa"/>
            <w:shd w:val="clear" w:color="auto" w:fill="FCDFDB"/>
          </w:tcPr>
          <w:p w14:paraId="22EECEB6" w14:textId="77777777" w:rsidR="00C05F75" w:rsidRPr="001343ED" w:rsidRDefault="00C05F75" w:rsidP="00C05F75">
            <w:pPr>
              <w:rPr>
                <w:rFonts w:ascii="Poppins" w:eastAsia="Montserrat Light" w:hAnsi="Poppins" w:cs="Poppins"/>
                <w:b/>
                <w:sz w:val="16"/>
                <w:szCs w:val="16"/>
                <w:lang w:val="en-GB" w:eastAsia="en-AU"/>
              </w:rPr>
            </w:pPr>
          </w:p>
        </w:tc>
        <w:tc>
          <w:tcPr>
            <w:tcW w:w="2977" w:type="dxa"/>
            <w:shd w:val="clear" w:color="auto" w:fill="FCDFDB"/>
          </w:tcPr>
          <w:p w14:paraId="3E7CEE9D" w14:textId="77777777" w:rsidR="00C05F75" w:rsidRPr="001343ED" w:rsidRDefault="00C05F75" w:rsidP="00C05F75">
            <w:pPr>
              <w:rPr>
                <w:rFonts w:ascii="Poppins" w:eastAsia="Montserrat Light" w:hAnsi="Poppins" w:cs="Poppins"/>
                <w:b/>
                <w:sz w:val="16"/>
                <w:szCs w:val="16"/>
                <w:lang w:val="en-GB" w:eastAsia="en-AU"/>
              </w:rPr>
            </w:pPr>
          </w:p>
        </w:tc>
      </w:tr>
      <w:tr w:rsidR="00C05F75" w:rsidRPr="001343ED" w14:paraId="32B73BEE" w14:textId="77777777" w:rsidTr="00D54818">
        <w:tc>
          <w:tcPr>
            <w:tcW w:w="1418" w:type="dxa"/>
          </w:tcPr>
          <w:p w14:paraId="2E46A8ED" w14:textId="48FCEE06"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Pop-up</w:t>
            </w:r>
          </w:p>
        </w:tc>
        <w:tc>
          <w:tcPr>
            <w:tcW w:w="1276" w:type="dxa"/>
          </w:tcPr>
          <w:p w14:paraId="01B3729F" w14:textId="0CBA39CB"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 xml:space="preserve">11 March </w:t>
            </w:r>
          </w:p>
        </w:tc>
        <w:tc>
          <w:tcPr>
            <w:tcW w:w="2268" w:type="dxa"/>
          </w:tcPr>
          <w:p w14:paraId="7273F75C" w14:textId="77777777"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 xml:space="preserve">Rozelle Markets </w:t>
            </w:r>
          </w:p>
          <w:p w14:paraId="5C954B4D" w14:textId="2A370205" w:rsidR="00C05F75" w:rsidRPr="001343ED" w:rsidRDefault="00C05F75" w:rsidP="00C05F75">
            <w:pPr>
              <w:rPr>
                <w:rFonts w:ascii="Poppins" w:eastAsia="Montserrat Light" w:hAnsi="Poppins" w:cs="Poppins"/>
                <w:bCs/>
                <w:sz w:val="16"/>
                <w:szCs w:val="16"/>
                <w:lang w:val="en-GB" w:eastAsia="en-AU"/>
              </w:rPr>
            </w:pPr>
          </w:p>
        </w:tc>
        <w:tc>
          <w:tcPr>
            <w:tcW w:w="1275" w:type="dxa"/>
          </w:tcPr>
          <w:p w14:paraId="6A069C09" w14:textId="5975D1C9"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240</w:t>
            </w:r>
          </w:p>
        </w:tc>
        <w:tc>
          <w:tcPr>
            <w:tcW w:w="2977" w:type="dxa"/>
          </w:tcPr>
          <w:p w14:paraId="1A9CEB66" w14:textId="77777777"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 xml:space="preserve">People who chose not to participate were generally outside the area. </w:t>
            </w:r>
          </w:p>
          <w:p w14:paraId="10FF71A3" w14:textId="77777777"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LGA-wide and visitors</w:t>
            </w:r>
          </w:p>
        </w:tc>
      </w:tr>
      <w:tr w:rsidR="00C05F75" w:rsidRPr="001343ED" w14:paraId="1F47C51B" w14:textId="77777777" w:rsidTr="00D54818">
        <w:tc>
          <w:tcPr>
            <w:tcW w:w="1418" w:type="dxa"/>
            <w:shd w:val="clear" w:color="auto" w:fill="auto"/>
          </w:tcPr>
          <w:p w14:paraId="3A82D867" w14:textId="143E21FC"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Pop-up</w:t>
            </w:r>
          </w:p>
        </w:tc>
        <w:tc>
          <w:tcPr>
            <w:tcW w:w="1276" w:type="dxa"/>
            <w:shd w:val="clear" w:color="auto" w:fill="auto"/>
          </w:tcPr>
          <w:p w14:paraId="48B4B113" w14:textId="5F47CCF4"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13 March</w:t>
            </w:r>
          </w:p>
        </w:tc>
        <w:tc>
          <w:tcPr>
            <w:tcW w:w="2268" w:type="dxa"/>
            <w:shd w:val="clear" w:color="auto" w:fill="auto"/>
          </w:tcPr>
          <w:p w14:paraId="11B2E618" w14:textId="65E56EAB"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 xml:space="preserve">Rozelle Public School </w:t>
            </w:r>
          </w:p>
        </w:tc>
        <w:tc>
          <w:tcPr>
            <w:tcW w:w="1275" w:type="dxa"/>
            <w:shd w:val="clear" w:color="auto" w:fill="auto"/>
          </w:tcPr>
          <w:p w14:paraId="1731EBE1" w14:textId="77777777"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75</w:t>
            </w:r>
          </w:p>
          <w:p w14:paraId="48476654" w14:textId="77777777" w:rsidR="00C05F75" w:rsidRPr="001343ED" w:rsidRDefault="00C05F75" w:rsidP="00C05F75">
            <w:pPr>
              <w:rPr>
                <w:rFonts w:ascii="Poppins" w:eastAsia="Montserrat Light" w:hAnsi="Poppins" w:cs="Poppins"/>
                <w:bCs/>
                <w:sz w:val="16"/>
                <w:szCs w:val="16"/>
                <w:lang w:val="en-GB" w:eastAsia="en-AU"/>
              </w:rPr>
            </w:pPr>
          </w:p>
          <w:p w14:paraId="762D7E80" w14:textId="77777777" w:rsidR="00C05F75" w:rsidRPr="001343ED" w:rsidRDefault="00C05F75" w:rsidP="00C05F75">
            <w:pPr>
              <w:rPr>
                <w:rFonts w:ascii="Poppins" w:eastAsia="Montserrat Light" w:hAnsi="Poppins" w:cs="Poppins"/>
                <w:bCs/>
                <w:sz w:val="16"/>
                <w:szCs w:val="16"/>
                <w:lang w:val="en-GB" w:eastAsia="en-AU"/>
              </w:rPr>
            </w:pPr>
          </w:p>
        </w:tc>
        <w:tc>
          <w:tcPr>
            <w:tcW w:w="2977" w:type="dxa"/>
            <w:shd w:val="clear" w:color="auto" w:fill="auto"/>
          </w:tcPr>
          <w:p w14:paraId="4A5AFA79" w14:textId="77777777"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Parents of Rozelle public school children and students</w:t>
            </w:r>
          </w:p>
        </w:tc>
      </w:tr>
      <w:tr w:rsidR="00C05F75" w:rsidRPr="001343ED" w14:paraId="1E975300" w14:textId="77777777" w:rsidTr="00D54818">
        <w:tc>
          <w:tcPr>
            <w:tcW w:w="1418" w:type="dxa"/>
            <w:shd w:val="clear" w:color="auto" w:fill="auto"/>
          </w:tcPr>
          <w:p w14:paraId="1F616BC9" w14:textId="79E03DD7"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Pub chat</w:t>
            </w:r>
          </w:p>
        </w:tc>
        <w:tc>
          <w:tcPr>
            <w:tcW w:w="1276" w:type="dxa"/>
            <w:shd w:val="clear" w:color="auto" w:fill="auto"/>
          </w:tcPr>
          <w:p w14:paraId="7770C2BA" w14:textId="608E8CEC"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13 March</w:t>
            </w:r>
          </w:p>
        </w:tc>
        <w:tc>
          <w:tcPr>
            <w:tcW w:w="2268" w:type="dxa"/>
            <w:shd w:val="clear" w:color="auto" w:fill="auto"/>
          </w:tcPr>
          <w:p w14:paraId="6C48F9B7" w14:textId="51A0F4ED"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 xml:space="preserve">Red Lion Hotel </w:t>
            </w:r>
          </w:p>
        </w:tc>
        <w:tc>
          <w:tcPr>
            <w:tcW w:w="1275" w:type="dxa"/>
            <w:shd w:val="clear" w:color="auto" w:fill="auto"/>
          </w:tcPr>
          <w:p w14:paraId="46A0CF40" w14:textId="77777777"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23</w:t>
            </w:r>
          </w:p>
          <w:p w14:paraId="65AE110B" w14:textId="77777777" w:rsidR="00C05F75" w:rsidRPr="001343ED" w:rsidRDefault="00C05F75" w:rsidP="00C05F75">
            <w:pPr>
              <w:rPr>
                <w:rFonts w:ascii="Poppins" w:eastAsia="Montserrat Light" w:hAnsi="Poppins" w:cs="Poppins"/>
                <w:bCs/>
                <w:sz w:val="16"/>
                <w:szCs w:val="16"/>
                <w:lang w:val="en-GB" w:eastAsia="en-AU"/>
              </w:rPr>
            </w:pPr>
          </w:p>
        </w:tc>
        <w:tc>
          <w:tcPr>
            <w:tcW w:w="2977" w:type="dxa"/>
            <w:shd w:val="clear" w:color="auto" w:fill="auto"/>
          </w:tcPr>
          <w:p w14:paraId="61D0B407" w14:textId="77777777"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South Rozelle residents including local social housing residents</w:t>
            </w:r>
          </w:p>
        </w:tc>
      </w:tr>
      <w:tr w:rsidR="00C05F75" w:rsidRPr="001343ED" w14:paraId="42D24A9C" w14:textId="77777777" w:rsidTr="00D54818">
        <w:trPr>
          <w:trHeight w:val="95"/>
        </w:trPr>
        <w:tc>
          <w:tcPr>
            <w:tcW w:w="1418" w:type="dxa"/>
            <w:shd w:val="clear" w:color="auto" w:fill="auto"/>
          </w:tcPr>
          <w:p w14:paraId="2E57F467" w14:textId="2EAA8170"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Pop-up</w:t>
            </w:r>
          </w:p>
        </w:tc>
        <w:tc>
          <w:tcPr>
            <w:tcW w:w="1276" w:type="dxa"/>
            <w:shd w:val="clear" w:color="auto" w:fill="auto"/>
          </w:tcPr>
          <w:p w14:paraId="7F47DF3E" w14:textId="57C1233B"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18 March</w:t>
            </w:r>
          </w:p>
        </w:tc>
        <w:tc>
          <w:tcPr>
            <w:tcW w:w="2268" w:type="dxa"/>
            <w:shd w:val="clear" w:color="auto" w:fill="auto"/>
          </w:tcPr>
          <w:p w14:paraId="20463638" w14:textId="26C25C47"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Orange Grove Markets</w:t>
            </w:r>
          </w:p>
        </w:tc>
        <w:tc>
          <w:tcPr>
            <w:tcW w:w="1275" w:type="dxa"/>
            <w:shd w:val="clear" w:color="auto" w:fill="auto"/>
          </w:tcPr>
          <w:p w14:paraId="409AB7D8" w14:textId="77777777"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145</w:t>
            </w:r>
          </w:p>
          <w:p w14:paraId="0A8BBE7A" w14:textId="776B9085" w:rsidR="00C05F75" w:rsidRPr="001343ED" w:rsidRDefault="00C05F75" w:rsidP="00C05F75">
            <w:pPr>
              <w:rPr>
                <w:rFonts w:ascii="Poppins" w:eastAsia="Montserrat Light" w:hAnsi="Poppins" w:cs="Poppins"/>
                <w:bCs/>
                <w:sz w:val="16"/>
                <w:szCs w:val="16"/>
                <w:lang w:val="en-GB" w:eastAsia="en-AU"/>
              </w:rPr>
            </w:pPr>
          </w:p>
        </w:tc>
        <w:tc>
          <w:tcPr>
            <w:tcW w:w="2977" w:type="dxa"/>
            <w:shd w:val="clear" w:color="auto" w:fill="auto"/>
          </w:tcPr>
          <w:p w14:paraId="2E16FC1A" w14:textId="77777777" w:rsidR="00C05F75" w:rsidRPr="001343ED" w:rsidRDefault="00C05F75"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 xml:space="preserve">South Rozelle, Lilyfield and Balmain residents </w:t>
            </w:r>
          </w:p>
        </w:tc>
      </w:tr>
      <w:tr w:rsidR="00C05F75" w:rsidRPr="001343ED" w14:paraId="3EBD6344" w14:textId="77777777" w:rsidTr="00D54818">
        <w:tc>
          <w:tcPr>
            <w:tcW w:w="4962" w:type="dxa"/>
            <w:gridSpan w:val="3"/>
            <w:shd w:val="clear" w:color="auto" w:fill="FCDFDB"/>
          </w:tcPr>
          <w:p w14:paraId="498497BD" w14:textId="6AF61991" w:rsidR="00C05F75" w:rsidRPr="001343ED" w:rsidRDefault="00C05F75" w:rsidP="00C05F75">
            <w:pPr>
              <w:rPr>
                <w:rFonts w:ascii="Poppins" w:eastAsia="Montserrat Light" w:hAnsi="Poppins" w:cs="Poppins"/>
                <w:b/>
                <w:sz w:val="16"/>
                <w:szCs w:val="16"/>
                <w:lang w:val="en-GB" w:eastAsia="en-AU"/>
              </w:rPr>
            </w:pPr>
            <w:r w:rsidRPr="001343ED">
              <w:rPr>
                <w:rFonts w:ascii="Poppins" w:eastAsia="Montserrat Light" w:hAnsi="Poppins" w:cs="Poppins"/>
                <w:b/>
                <w:sz w:val="16"/>
                <w:szCs w:val="16"/>
                <w:lang w:val="en-GB" w:eastAsia="en-AU"/>
              </w:rPr>
              <w:t>Community Workshop</w:t>
            </w:r>
          </w:p>
        </w:tc>
        <w:tc>
          <w:tcPr>
            <w:tcW w:w="1275" w:type="dxa"/>
            <w:shd w:val="clear" w:color="auto" w:fill="FCDFDB"/>
          </w:tcPr>
          <w:p w14:paraId="7EBE1AFA" w14:textId="77777777" w:rsidR="00C05F75" w:rsidRPr="001343ED" w:rsidRDefault="00C05F75" w:rsidP="00C05F75">
            <w:pPr>
              <w:rPr>
                <w:rFonts w:ascii="Poppins" w:eastAsia="Montserrat Light" w:hAnsi="Poppins" w:cs="Poppins"/>
                <w:bCs/>
                <w:sz w:val="16"/>
                <w:szCs w:val="16"/>
                <w:lang w:val="en-GB" w:eastAsia="en-AU"/>
              </w:rPr>
            </w:pPr>
          </w:p>
        </w:tc>
        <w:tc>
          <w:tcPr>
            <w:tcW w:w="2977" w:type="dxa"/>
            <w:shd w:val="clear" w:color="auto" w:fill="FCDFDB"/>
          </w:tcPr>
          <w:p w14:paraId="5E1DF7EF" w14:textId="77777777" w:rsidR="00C05F75" w:rsidRPr="001343ED" w:rsidRDefault="00C05F75" w:rsidP="00C05F75">
            <w:pPr>
              <w:rPr>
                <w:rFonts w:ascii="Poppins" w:eastAsia="Montserrat Light" w:hAnsi="Poppins" w:cs="Poppins"/>
                <w:bCs/>
                <w:sz w:val="16"/>
                <w:szCs w:val="16"/>
                <w:lang w:val="en-GB" w:eastAsia="en-AU"/>
              </w:rPr>
            </w:pPr>
          </w:p>
        </w:tc>
      </w:tr>
      <w:tr w:rsidR="00C05F75" w:rsidRPr="001343ED" w14:paraId="54170D56" w14:textId="77777777" w:rsidTr="00D54818">
        <w:tc>
          <w:tcPr>
            <w:tcW w:w="1418" w:type="dxa"/>
            <w:shd w:val="clear" w:color="auto" w:fill="auto"/>
          </w:tcPr>
          <w:p w14:paraId="02960092" w14:textId="57EC7A12" w:rsidR="00C05F75" w:rsidRPr="001343ED" w:rsidRDefault="004F40FC"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1.5 hr workshop</w:t>
            </w:r>
          </w:p>
        </w:tc>
        <w:tc>
          <w:tcPr>
            <w:tcW w:w="1276" w:type="dxa"/>
            <w:shd w:val="clear" w:color="auto" w:fill="auto"/>
          </w:tcPr>
          <w:p w14:paraId="4FA0A4D9" w14:textId="06D85E6C" w:rsidR="00C05F75" w:rsidRPr="001343ED" w:rsidRDefault="004F40FC"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 xml:space="preserve">22 February </w:t>
            </w:r>
          </w:p>
        </w:tc>
        <w:tc>
          <w:tcPr>
            <w:tcW w:w="2268" w:type="dxa"/>
            <w:shd w:val="clear" w:color="auto" w:fill="auto"/>
          </w:tcPr>
          <w:p w14:paraId="60E1016F" w14:textId="77777777" w:rsidR="00C05F75" w:rsidRPr="001343ED" w:rsidRDefault="00C05F75" w:rsidP="00C05F75">
            <w:pPr>
              <w:rPr>
                <w:rFonts w:ascii="Poppins" w:eastAsia="Montserrat Light" w:hAnsi="Poppins" w:cs="Poppins"/>
                <w:bCs/>
                <w:sz w:val="16"/>
                <w:szCs w:val="16"/>
                <w:lang w:val="en-GB" w:eastAsia="en-AU"/>
              </w:rPr>
            </w:pPr>
          </w:p>
        </w:tc>
        <w:tc>
          <w:tcPr>
            <w:tcW w:w="1275" w:type="dxa"/>
            <w:shd w:val="clear" w:color="auto" w:fill="auto"/>
          </w:tcPr>
          <w:p w14:paraId="3300DFAF" w14:textId="3E3D4E8E" w:rsidR="00C05F75" w:rsidRPr="001343ED" w:rsidRDefault="004F40FC"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9 and 1 dog</w:t>
            </w:r>
          </w:p>
        </w:tc>
        <w:tc>
          <w:tcPr>
            <w:tcW w:w="2977" w:type="dxa"/>
            <w:shd w:val="clear" w:color="auto" w:fill="auto"/>
          </w:tcPr>
          <w:p w14:paraId="439206AE" w14:textId="587DC8A7" w:rsidR="00C05F75" w:rsidRPr="001343ED" w:rsidRDefault="004F40FC"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 xml:space="preserve">Rozelle </w:t>
            </w:r>
          </w:p>
        </w:tc>
      </w:tr>
      <w:tr w:rsidR="004F40FC" w:rsidRPr="001343ED" w14:paraId="2A248759" w14:textId="77777777" w:rsidTr="00D54818">
        <w:tc>
          <w:tcPr>
            <w:tcW w:w="4962" w:type="dxa"/>
            <w:gridSpan w:val="3"/>
            <w:shd w:val="clear" w:color="auto" w:fill="FCDFDB"/>
          </w:tcPr>
          <w:p w14:paraId="4E58F77A" w14:textId="0BCDFD95" w:rsidR="004F40FC" w:rsidRPr="001343ED" w:rsidRDefault="004F40FC" w:rsidP="00C05F75">
            <w:pPr>
              <w:rPr>
                <w:rFonts w:ascii="Poppins" w:eastAsia="Montserrat Light" w:hAnsi="Poppins" w:cs="Poppins"/>
                <w:b/>
                <w:sz w:val="16"/>
                <w:szCs w:val="16"/>
                <w:lang w:val="en-GB" w:eastAsia="en-AU"/>
              </w:rPr>
            </w:pPr>
            <w:r w:rsidRPr="001343ED">
              <w:rPr>
                <w:rFonts w:ascii="Poppins" w:eastAsia="Montserrat Light" w:hAnsi="Poppins" w:cs="Poppins"/>
                <w:b/>
                <w:sz w:val="16"/>
                <w:szCs w:val="16"/>
                <w:lang w:val="en-GB" w:eastAsia="en-AU"/>
              </w:rPr>
              <w:t>Chamber of Commerce Meeting</w:t>
            </w:r>
          </w:p>
        </w:tc>
        <w:tc>
          <w:tcPr>
            <w:tcW w:w="1275" w:type="dxa"/>
            <w:shd w:val="clear" w:color="auto" w:fill="FCDFDB"/>
          </w:tcPr>
          <w:p w14:paraId="461ADFB5" w14:textId="77777777" w:rsidR="004F40FC" w:rsidRPr="001343ED" w:rsidRDefault="004F40FC" w:rsidP="00C05F75">
            <w:pPr>
              <w:rPr>
                <w:rFonts w:ascii="Poppins" w:eastAsia="Montserrat Light" w:hAnsi="Poppins" w:cs="Poppins"/>
                <w:b/>
                <w:sz w:val="16"/>
                <w:szCs w:val="16"/>
                <w:lang w:val="en-GB" w:eastAsia="en-AU"/>
              </w:rPr>
            </w:pPr>
          </w:p>
        </w:tc>
        <w:tc>
          <w:tcPr>
            <w:tcW w:w="2977" w:type="dxa"/>
            <w:shd w:val="clear" w:color="auto" w:fill="FCDFDB"/>
          </w:tcPr>
          <w:p w14:paraId="1004FB2C" w14:textId="77777777" w:rsidR="004F40FC" w:rsidRPr="001343ED" w:rsidRDefault="004F40FC" w:rsidP="00C05F75">
            <w:pPr>
              <w:rPr>
                <w:rFonts w:ascii="Poppins" w:eastAsia="Montserrat Light" w:hAnsi="Poppins" w:cs="Poppins"/>
                <w:b/>
                <w:sz w:val="16"/>
                <w:szCs w:val="16"/>
                <w:lang w:val="en-GB" w:eastAsia="en-AU"/>
              </w:rPr>
            </w:pPr>
          </w:p>
        </w:tc>
      </w:tr>
      <w:tr w:rsidR="00C05F75" w:rsidRPr="001343ED" w14:paraId="4621F856" w14:textId="77777777" w:rsidTr="00D54818">
        <w:tc>
          <w:tcPr>
            <w:tcW w:w="1418" w:type="dxa"/>
            <w:shd w:val="clear" w:color="auto" w:fill="auto"/>
          </w:tcPr>
          <w:p w14:paraId="56693C4B" w14:textId="7EB9E4D7" w:rsidR="00C05F75" w:rsidRPr="001343ED" w:rsidRDefault="00CB0F72"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30-minute</w:t>
            </w:r>
            <w:r w:rsidR="004F40FC" w:rsidRPr="001343ED">
              <w:rPr>
                <w:rFonts w:ascii="Poppins" w:eastAsia="Montserrat Light" w:hAnsi="Poppins" w:cs="Poppins"/>
                <w:bCs/>
                <w:sz w:val="16"/>
                <w:szCs w:val="16"/>
                <w:lang w:val="en-GB" w:eastAsia="en-AU"/>
              </w:rPr>
              <w:t xml:space="preserve"> Meeting</w:t>
            </w:r>
          </w:p>
        </w:tc>
        <w:tc>
          <w:tcPr>
            <w:tcW w:w="1276" w:type="dxa"/>
            <w:shd w:val="clear" w:color="auto" w:fill="auto"/>
          </w:tcPr>
          <w:p w14:paraId="1E3AF6B8" w14:textId="003DFE20" w:rsidR="00C05F75" w:rsidRPr="001343ED" w:rsidRDefault="004F40FC"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 xml:space="preserve">14 February </w:t>
            </w:r>
          </w:p>
        </w:tc>
        <w:tc>
          <w:tcPr>
            <w:tcW w:w="2268" w:type="dxa"/>
            <w:shd w:val="clear" w:color="auto" w:fill="auto"/>
          </w:tcPr>
          <w:p w14:paraId="5717B2C8" w14:textId="26E112A6" w:rsidR="00C05F75" w:rsidRPr="001343ED" w:rsidRDefault="00202EE4" w:rsidP="00C05F75">
            <w:pPr>
              <w:rPr>
                <w:rFonts w:ascii="Poppins" w:eastAsia="Montserrat Light" w:hAnsi="Poppins" w:cs="Poppins"/>
                <w:bCs/>
                <w:sz w:val="16"/>
                <w:szCs w:val="16"/>
                <w:lang w:val="en-GB" w:eastAsia="en-AU"/>
              </w:rPr>
            </w:pPr>
            <w:r>
              <w:rPr>
                <w:rFonts w:ascii="Poppins" w:eastAsia="Montserrat Light" w:hAnsi="Poppins" w:cs="Poppins"/>
                <w:bCs/>
                <w:sz w:val="16"/>
                <w:szCs w:val="16"/>
                <w:lang w:val="en-GB" w:eastAsia="en-AU"/>
              </w:rPr>
              <w:t>The Royal Oak Hotel</w:t>
            </w:r>
          </w:p>
        </w:tc>
        <w:tc>
          <w:tcPr>
            <w:tcW w:w="1275" w:type="dxa"/>
            <w:shd w:val="clear" w:color="auto" w:fill="auto"/>
          </w:tcPr>
          <w:p w14:paraId="43327680" w14:textId="7885FCBD" w:rsidR="00C05F75" w:rsidRPr="001343ED" w:rsidRDefault="004F40FC"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8</w:t>
            </w:r>
          </w:p>
        </w:tc>
        <w:tc>
          <w:tcPr>
            <w:tcW w:w="2977" w:type="dxa"/>
            <w:shd w:val="clear" w:color="auto" w:fill="auto"/>
          </w:tcPr>
          <w:p w14:paraId="01F8F029" w14:textId="5BF18472" w:rsidR="00C05F75" w:rsidRPr="001343ED" w:rsidRDefault="004F40FC" w:rsidP="00C05F75">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Rozelle and Balmain business owners</w:t>
            </w:r>
          </w:p>
        </w:tc>
      </w:tr>
      <w:tr w:rsidR="00CB0F72" w:rsidRPr="001343ED" w14:paraId="6487C1DD" w14:textId="77777777" w:rsidTr="00D54818">
        <w:tc>
          <w:tcPr>
            <w:tcW w:w="4962" w:type="dxa"/>
            <w:gridSpan w:val="3"/>
            <w:shd w:val="clear" w:color="auto" w:fill="FF3F49"/>
          </w:tcPr>
          <w:p w14:paraId="7C8F1604" w14:textId="0B68AD8F" w:rsidR="00CB0F72" w:rsidRPr="001343ED" w:rsidRDefault="00CB0F72" w:rsidP="00C05F75">
            <w:pPr>
              <w:rPr>
                <w:rFonts w:ascii="Poppins" w:eastAsia="Montserrat Light" w:hAnsi="Poppins" w:cs="Poppins"/>
                <w:b/>
                <w:color w:val="FFFFFF" w:themeColor="background1"/>
                <w:sz w:val="16"/>
                <w:szCs w:val="16"/>
                <w:lang w:val="en-GB" w:eastAsia="en-AU"/>
              </w:rPr>
            </w:pPr>
            <w:r w:rsidRPr="001343ED">
              <w:rPr>
                <w:rFonts w:ascii="Poppins" w:eastAsia="Montserrat Light" w:hAnsi="Poppins" w:cs="Poppins"/>
                <w:b/>
                <w:color w:val="FFFFFF" w:themeColor="background1"/>
                <w:sz w:val="16"/>
                <w:szCs w:val="16"/>
                <w:lang w:val="en-GB" w:eastAsia="en-AU"/>
              </w:rPr>
              <w:t xml:space="preserve">Total </w:t>
            </w:r>
            <w:r w:rsidR="00E50F0A">
              <w:rPr>
                <w:rFonts w:ascii="Poppins" w:eastAsia="Montserrat Light" w:hAnsi="Poppins" w:cs="Poppins"/>
                <w:b/>
                <w:color w:val="FFFFFF" w:themeColor="background1"/>
                <w:sz w:val="16"/>
                <w:szCs w:val="16"/>
                <w:lang w:val="en-GB" w:eastAsia="en-AU"/>
              </w:rPr>
              <w:t>engagement</w:t>
            </w:r>
            <w:r w:rsidRPr="001343ED">
              <w:rPr>
                <w:rFonts w:ascii="Poppins" w:eastAsia="Montserrat Light" w:hAnsi="Poppins" w:cs="Poppins"/>
                <w:b/>
                <w:color w:val="FFFFFF" w:themeColor="background1"/>
                <w:sz w:val="16"/>
                <w:szCs w:val="16"/>
                <w:lang w:val="en-GB" w:eastAsia="en-AU"/>
              </w:rPr>
              <w:t xml:space="preserve"> across all activities </w:t>
            </w:r>
          </w:p>
        </w:tc>
        <w:tc>
          <w:tcPr>
            <w:tcW w:w="1275" w:type="dxa"/>
            <w:shd w:val="clear" w:color="auto" w:fill="FF3F49"/>
          </w:tcPr>
          <w:p w14:paraId="184C8DEB" w14:textId="6350745C" w:rsidR="00CB0F72" w:rsidRPr="001343ED" w:rsidRDefault="001343ED" w:rsidP="00C05F75">
            <w:pPr>
              <w:rPr>
                <w:rFonts w:ascii="Poppins" w:eastAsia="Montserrat Light" w:hAnsi="Poppins" w:cs="Poppins"/>
                <w:bCs/>
                <w:color w:val="FFFFFF" w:themeColor="background1"/>
                <w:sz w:val="16"/>
                <w:szCs w:val="16"/>
                <w:lang w:val="en-GB" w:eastAsia="en-AU"/>
              </w:rPr>
            </w:pPr>
            <w:r>
              <w:rPr>
                <w:rFonts w:ascii="Poppins" w:eastAsia="Montserrat Light" w:hAnsi="Poppins" w:cs="Poppins"/>
                <w:bCs/>
                <w:color w:val="FFFFFF" w:themeColor="background1"/>
                <w:sz w:val="16"/>
                <w:szCs w:val="16"/>
                <w:lang w:val="en-GB" w:eastAsia="en-AU"/>
              </w:rPr>
              <w:t>610</w:t>
            </w:r>
          </w:p>
        </w:tc>
        <w:tc>
          <w:tcPr>
            <w:tcW w:w="2977" w:type="dxa"/>
            <w:shd w:val="clear" w:color="auto" w:fill="FF3F49"/>
          </w:tcPr>
          <w:p w14:paraId="4BED2A97" w14:textId="77777777" w:rsidR="00CB0F72" w:rsidRPr="001343ED" w:rsidRDefault="00CB0F72" w:rsidP="00C05F75">
            <w:pPr>
              <w:rPr>
                <w:rFonts w:ascii="Poppins" w:eastAsia="Montserrat Light" w:hAnsi="Poppins" w:cs="Poppins"/>
                <w:bCs/>
                <w:color w:val="FFFFFF" w:themeColor="background1"/>
                <w:sz w:val="16"/>
                <w:szCs w:val="16"/>
                <w:lang w:val="en-GB" w:eastAsia="en-AU"/>
              </w:rPr>
            </w:pPr>
          </w:p>
        </w:tc>
      </w:tr>
    </w:tbl>
    <w:p w14:paraId="611820C8" w14:textId="03EC27DA" w:rsidR="004F40FC" w:rsidRDefault="004F40FC" w:rsidP="004F40FC">
      <w:pPr>
        <w:spacing w:after="240" w:line="240" w:lineRule="auto"/>
        <w:jc w:val="both"/>
      </w:pPr>
      <w:r>
        <w:t xml:space="preserve">The table </w:t>
      </w:r>
      <w:r w:rsidR="00CB0F72">
        <w:t>below provides</w:t>
      </w:r>
      <w:r>
        <w:t xml:space="preserve"> an overview of the community and stakeholder </w:t>
      </w:r>
      <w:r w:rsidR="00F172A2">
        <w:t>communication.</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134"/>
        <w:gridCol w:w="2127"/>
        <w:gridCol w:w="1559"/>
        <w:gridCol w:w="2693"/>
      </w:tblGrid>
      <w:tr w:rsidR="004F40FC" w:rsidRPr="00C05F75" w14:paraId="7FB28675" w14:textId="77777777" w:rsidTr="00854085">
        <w:tc>
          <w:tcPr>
            <w:tcW w:w="1701" w:type="dxa"/>
            <w:shd w:val="clear" w:color="auto" w:fill="FF3F49"/>
          </w:tcPr>
          <w:p w14:paraId="13E213D1" w14:textId="77777777" w:rsidR="004F40FC" w:rsidRPr="001343ED" w:rsidRDefault="004F40FC">
            <w:pPr>
              <w:ind w:right="560"/>
              <w:rPr>
                <w:rFonts w:ascii="Poppins" w:eastAsia="Montserrat" w:hAnsi="Poppins" w:cs="Poppins"/>
                <w:b/>
                <w:color w:val="FFFFFF" w:themeColor="background1"/>
                <w:sz w:val="16"/>
                <w:szCs w:val="16"/>
              </w:rPr>
            </w:pPr>
            <w:r w:rsidRPr="001343ED">
              <w:rPr>
                <w:rFonts w:ascii="Poppins" w:eastAsia="Montserrat" w:hAnsi="Poppins" w:cs="Poppins"/>
                <w:b/>
                <w:color w:val="FFFFFF" w:themeColor="background1"/>
                <w:sz w:val="16"/>
                <w:szCs w:val="16"/>
              </w:rPr>
              <w:t>Type</w:t>
            </w:r>
          </w:p>
        </w:tc>
        <w:tc>
          <w:tcPr>
            <w:tcW w:w="1134" w:type="dxa"/>
            <w:shd w:val="clear" w:color="auto" w:fill="FF3F49"/>
          </w:tcPr>
          <w:p w14:paraId="631EE402" w14:textId="7BE9BE8D" w:rsidR="004F40FC" w:rsidRPr="001343ED" w:rsidRDefault="004F40FC">
            <w:pPr>
              <w:ind w:right="560"/>
              <w:rPr>
                <w:rFonts w:ascii="Poppins" w:eastAsia="Montserrat" w:hAnsi="Poppins" w:cs="Poppins"/>
                <w:b/>
                <w:color w:val="FFFFFF" w:themeColor="background1"/>
                <w:sz w:val="16"/>
                <w:szCs w:val="16"/>
              </w:rPr>
            </w:pPr>
            <w:r w:rsidRPr="001343ED">
              <w:rPr>
                <w:rFonts w:ascii="Poppins" w:eastAsia="Montserrat" w:hAnsi="Poppins" w:cs="Poppins"/>
                <w:b/>
                <w:color w:val="FFFFFF" w:themeColor="background1"/>
                <w:sz w:val="16"/>
                <w:szCs w:val="16"/>
              </w:rPr>
              <w:t>da</w:t>
            </w:r>
            <w:r w:rsidR="00854085">
              <w:rPr>
                <w:rFonts w:ascii="Poppins" w:eastAsia="Montserrat" w:hAnsi="Poppins" w:cs="Poppins"/>
                <w:b/>
                <w:color w:val="FFFFFF" w:themeColor="background1"/>
                <w:sz w:val="16"/>
                <w:szCs w:val="16"/>
              </w:rPr>
              <w:t>te</w:t>
            </w:r>
          </w:p>
        </w:tc>
        <w:tc>
          <w:tcPr>
            <w:tcW w:w="2127" w:type="dxa"/>
            <w:shd w:val="clear" w:color="auto" w:fill="FF3F49"/>
          </w:tcPr>
          <w:p w14:paraId="331E0B93" w14:textId="77777777" w:rsidR="004F40FC" w:rsidRPr="001343ED" w:rsidRDefault="004F40FC">
            <w:pPr>
              <w:ind w:right="560"/>
              <w:rPr>
                <w:rFonts w:ascii="Poppins" w:eastAsia="Montserrat" w:hAnsi="Poppins" w:cs="Poppins"/>
                <w:b/>
                <w:color w:val="FFFFFF" w:themeColor="background1"/>
                <w:sz w:val="16"/>
                <w:szCs w:val="16"/>
              </w:rPr>
            </w:pPr>
            <w:r w:rsidRPr="001343ED">
              <w:rPr>
                <w:rFonts w:ascii="Poppins" w:eastAsia="Montserrat" w:hAnsi="Poppins" w:cs="Poppins"/>
                <w:b/>
                <w:color w:val="FFFFFF" w:themeColor="background1"/>
                <w:sz w:val="16"/>
                <w:szCs w:val="16"/>
              </w:rPr>
              <w:t>Location / details</w:t>
            </w:r>
          </w:p>
        </w:tc>
        <w:tc>
          <w:tcPr>
            <w:tcW w:w="1559" w:type="dxa"/>
            <w:shd w:val="clear" w:color="auto" w:fill="FF3F49"/>
          </w:tcPr>
          <w:p w14:paraId="22AEE0FE" w14:textId="47E69C6E" w:rsidR="004F40FC" w:rsidRPr="001343ED" w:rsidRDefault="001343ED">
            <w:pPr>
              <w:ind w:right="560"/>
              <w:rPr>
                <w:rFonts w:ascii="Poppins" w:eastAsia="Montserrat" w:hAnsi="Poppins" w:cs="Poppins"/>
                <w:b/>
                <w:color w:val="FFFFFF" w:themeColor="background1"/>
                <w:sz w:val="16"/>
                <w:szCs w:val="16"/>
              </w:rPr>
            </w:pPr>
            <w:r w:rsidRPr="001343ED">
              <w:rPr>
                <w:rFonts w:ascii="Poppins" w:eastAsia="Montserrat" w:hAnsi="Poppins" w:cs="Poppins"/>
                <w:b/>
                <w:color w:val="FFFFFF" w:themeColor="background1"/>
                <w:sz w:val="16"/>
                <w:szCs w:val="16"/>
              </w:rPr>
              <w:t>Reach</w:t>
            </w:r>
          </w:p>
        </w:tc>
        <w:tc>
          <w:tcPr>
            <w:tcW w:w="2693" w:type="dxa"/>
            <w:shd w:val="clear" w:color="auto" w:fill="FF3F49"/>
          </w:tcPr>
          <w:p w14:paraId="29FA3AE7" w14:textId="77777777" w:rsidR="004F40FC" w:rsidRPr="001343ED" w:rsidRDefault="004F40FC">
            <w:pPr>
              <w:ind w:right="560"/>
              <w:rPr>
                <w:rFonts w:ascii="Poppins" w:eastAsia="Montserrat" w:hAnsi="Poppins" w:cs="Poppins"/>
                <w:b/>
                <w:color w:val="FFFFFF" w:themeColor="background1"/>
                <w:sz w:val="16"/>
                <w:szCs w:val="16"/>
              </w:rPr>
            </w:pPr>
            <w:r w:rsidRPr="001343ED">
              <w:rPr>
                <w:rFonts w:ascii="Poppins" w:eastAsia="Montserrat" w:hAnsi="Poppins" w:cs="Poppins"/>
                <w:b/>
                <w:color w:val="FFFFFF" w:themeColor="background1"/>
                <w:sz w:val="16"/>
                <w:szCs w:val="16"/>
              </w:rPr>
              <w:t xml:space="preserve">Target Demographic </w:t>
            </w:r>
          </w:p>
        </w:tc>
      </w:tr>
      <w:tr w:rsidR="00CB0F72" w:rsidRPr="00C05F75" w14:paraId="46F71456" w14:textId="77777777" w:rsidTr="00854085">
        <w:tc>
          <w:tcPr>
            <w:tcW w:w="2835" w:type="dxa"/>
            <w:gridSpan w:val="2"/>
            <w:shd w:val="clear" w:color="auto" w:fill="FCDFDB"/>
          </w:tcPr>
          <w:p w14:paraId="065ABD29" w14:textId="7B81DF0C" w:rsidR="00CB0F72" w:rsidRPr="001343ED" w:rsidRDefault="00CB0F72">
            <w:pPr>
              <w:rPr>
                <w:rFonts w:ascii="Poppins" w:eastAsia="Montserrat Light" w:hAnsi="Poppins" w:cs="Poppins"/>
                <w:b/>
                <w:sz w:val="16"/>
                <w:szCs w:val="16"/>
                <w:lang w:val="en-GB" w:eastAsia="en-AU"/>
              </w:rPr>
            </w:pPr>
            <w:r w:rsidRPr="001343ED">
              <w:rPr>
                <w:rFonts w:ascii="Poppins" w:eastAsia="Montserrat Light" w:hAnsi="Poppins" w:cs="Poppins"/>
                <w:b/>
                <w:sz w:val="16"/>
                <w:szCs w:val="16"/>
                <w:lang w:val="en-GB" w:eastAsia="en-AU"/>
              </w:rPr>
              <w:t>Flyer distribution</w:t>
            </w:r>
          </w:p>
        </w:tc>
        <w:tc>
          <w:tcPr>
            <w:tcW w:w="2127" w:type="dxa"/>
            <w:shd w:val="clear" w:color="auto" w:fill="FCDFDB"/>
          </w:tcPr>
          <w:p w14:paraId="62177348" w14:textId="77777777" w:rsidR="00CB0F72" w:rsidRPr="001343ED" w:rsidRDefault="00CB0F72">
            <w:pPr>
              <w:rPr>
                <w:rFonts w:ascii="Poppins" w:eastAsia="Montserrat Light" w:hAnsi="Poppins" w:cs="Poppins"/>
                <w:b/>
                <w:sz w:val="16"/>
                <w:szCs w:val="16"/>
                <w:lang w:val="en-GB" w:eastAsia="en-AU"/>
              </w:rPr>
            </w:pPr>
          </w:p>
        </w:tc>
        <w:tc>
          <w:tcPr>
            <w:tcW w:w="1559" w:type="dxa"/>
            <w:shd w:val="clear" w:color="auto" w:fill="FCDFDB"/>
          </w:tcPr>
          <w:p w14:paraId="38AE837F" w14:textId="77777777" w:rsidR="00CB0F72" w:rsidRPr="001343ED" w:rsidRDefault="00CB0F72">
            <w:pPr>
              <w:rPr>
                <w:rFonts w:ascii="Poppins" w:eastAsia="Montserrat Light" w:hAnsi="Poppins" w:cs="Poppins"/>
                <w:b/>
                <w:sz w:val="16"/>
                <w:szCs w:val="16"/>
                <w:lang w:val="en-GB" w:eastAsia="en-AU"/>
              </w:rPr>
            </w:pPr>
          </w:p>
        </w:tc>
        <w:tc>
          <w:tcPr>
            <w:tcW w:w="2693" w:type="dxa"/>
            <w:shd w:val="clear" w:color="auto" w:fill="FCDFDB"/>
          </w:tcPr>
          <w:p w14:paraId="19F78006" w14:textId="77777777" w:rsidR="00CB0F72" w:rsidRPr="001343ED" w:rsidRDefault="00CB0F72">
            <w:pPr>
              <w:rPr>
                <w:rFonts w:ascii="Poppins" w:eastAsia="Montserrat Light" w:hAnsi="Poppins" w:cs="Poppins"/>
                <w:b/>
                <w:sz w:val="16"/>
                <w:szCs w:val="16"/>
                <w:lang w:val="en-GB" w:eastAsia="en-AU"/>
              </w:rPr>
            </w:pPr>
          </w:p>
        </w:tc>
      </w:tr>
      <w:tr w:rsidR="004F40FC" w:rsidRPr="00C05F75" w14:paraId="7053BEC2" w14:textId="77777777" w:rsidTr="00854085">
        <w:tc>
          <w:tcPr>
            <w:tcW w:w="1701" w:type="dxa"/>
            <w:shd w:val="clear" w:color="auto" w:fill="auto"/>
          </w:tcPr>
          <w:p w14:paraId="0FD3FCE3" w14:textId="3FEA3B3F" w:rsidR="004F40FC" w:rsidRPr="00D528A8" w:rsidRDefault="00CB0F72">
            <w:pPr>
              <w:rPr>
                <w:rFonts w:ascii="Poppins" w:eastAsia="Montserrat Light" w:hAnsi="Poppins" w:cs="Poppins"/>
                <w:bCs/>
                <w:sz w:val="16"/>
                <w:szCs w:val="16"/>
                <w:lang w:val="en-GB" w:eastAsia="en-AU"/>
              </w:rPr>
            </w:pPr>
            <w:r w:rsidRPr="00D528A8">
              <w:rPr>
                <w:rFonts w:ascii="Poppins" w:eastAsia="Montserrat Light" w:hAnsi="Poppins" w:cs="Poppins"/>
                <w:bCs/>
                <w:sz w:val="16"/>
                <w:szCs w:val="16"/>
                <w:lang w:val="en-GB" w:eastAsia="en-AU"/>
              </w:rPr>
              <w:t>Letterbox drop</w:t>
            </w:r>
          </w:p>
        </w:tc>
        <w:tc>
          <w:tcPr>
            <w:tcW w:w="1134" w:type="dxa"/>
            <w:shd w:val="clear" w:color="auto" w:fill="auto"/>
          </w:tcPr>
          <w:p w14:paraId="52995B8B" w14:textId="2FC5A1B3" w:rsidR="004F40FC" w:rsidRPr="00D528A8" w:rsidRDefault="00D528A8">
            <w:pPr>
              <w:rPr>
                <w:rFonts w:ascii="Poppins" w:eastAsia="Montserrat Light" w:hAnsi="Poppins" w:cs="Poppins"/>
                <w:b/>
                <w:sz w:val="16"/>
                <w:szCs w:val="16"/>
                <w:lang w:val="en-GB" w:eastAsia="en-AU"/>
              </w:rPr>
            </w:pPr>
            <w:r w:rsidRPr="00D528A8">
              <w:rPr>
                <w:rFonts w:ascii="Poppins" w:eastAsia="Montserrat Light" w:hAnsi="Poppins" w:cs="Poppins"/>
                <w:bCs/>
                <w:sz w:val="16"/>
                <w:szCs w:val="16"/>
                <w:lang w:val="en-GB" w:eastAsia="en-AU"/>
              </w:rPr>
              <w:t>6</w:t>
            </w:r>
            <w:r w:rsidR="00CB0F72" w:rsidRPr="00D528A8">
              <w:rPr>
                <w:rFonts w:ascii="Poppins" w:eastAsia="Montserrat Light" w:hAnsi="Poppins" w:cs="Poppins"/>
                <w:bCs/>
                <w:sz w:val="16"/>
                <w:szCs w:val="16"/>
                <w:lang w:val="en-GB" w:eastAsia="en-AU"/>
              </w:rPr>
              <w:t xml:space="preserve"> February </w:t>
            </w:r>
          </w:p>
        </w:tc>
        <w:tc>
          <w:tcPr>
            <w:tcW w:w="2127" w:type="dxa"/>
            <w:shd w:val="clear" w:color="auto" w:fill="auto"/>
          </w:tcPr>
          <w:p w14:paraId="6059BD7C" w14:textId="2B16E195" w:rsidR="004F40FC" w:rsidRPr="001343ED" w:rsidRDefault="004F40FC">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Letter box</w:t>
            </w:r>
          </w:p>
        </w:tc>
        <w:tc>
          <w:tcPr>
            <w:tcW w:w="1559" w:type="dxa"/>
            <w:shd w:val="clear" w:color="auto" w:fill="auto"/>
          </w:tcPr>
          <w:p w14:paraId="6DC71DA7" w14:textId="28AED049" w:rsidR="004F40FC" w:rsidRPr="001343ED" w:rsidRDefault="004F40FC">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5000</w:t>
            </w:r>
          </w:p>
        </w:tc>
        <w:tc>
          <w:tcPr>
            <w:tcW w:w="2693" w:type="dxa"/>
            <w:shd w:val="clear" w:color="auto" w:fill="auto"/>
          </w:tcPr>
          <w:p w14:paraId="0AC9872F" w14:textId="4C1DA7A5" w:rsidR="004F40FC" w:rsidRPr="001343ED" w:rsidRDefault="004F40FC">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Rozelle</w:t>
            </w:r>
          </w:p>
        </w:tc>
      </w:tr>
      <w:tr w:rsidR="004F40FC" w:rsidRPr="00C05F75" w14:paraId="14044802" w14:textId="77777777" w:rsidTr="00854085">
        <w:tc>
          <w:tcPr>
            <w:tcW w:w="1701" w:type="dxa"/>
            <w:shd w:val="clear" w:color="auto" w:fill="auto"/>
          </w:tcPr>
          <w:p w14:paraId="430DC02A" w14:textId="4FB37011" w:rsidR="004F40FC" w:rsidRPr="00D528A8" w:rsidRDefault="00CB0F72">
            <w:pPr>
              <w:rPr>
                <w:rFonts w:ascii="Poppins" w:eastAsia="Montserrat Light" w:hAnsi="Poppins" w:cs="Poppins"/>
                <w:bCs/>
                <w:sz w:val="16"/>
                <w:szCs w:val="16"/>
                <w:lang w:val="en-GB" w:eastAsia="en-AU"/>
              </w:rPr>
            </w:pPr>
            <w:r w:rsidRPr="00D528A8">
              <w:rPr>
                <w:rFonts w:ascii="Poppins" w:eastAsia="Montserrat Light" w:hAnsi="Poppins" w:cs="Poppins"/>
                <w:bCs/>
                <w:sz w:val="16"/>
                <w:szCs w:val="16"/>
                <w:lang w:val="en-GB" w:eastAsia="en-AU"/>
              </w:rPr>
              <w:t>Community Notice Board</w:t>
            </w:r>
          </w:p>
        </w:tc>
        <w:tc>
          <w:tcPr>
            <w:tcW w:w="1134" w:type="dxa"/>
            <w:shd w:val="clear" w:color="auto" w:fill="auto"/>
          </w:tcPr>
          <w:p w14:paraId="3104E900" w14:textId="77777777" w:rsidR="004F40FC" w:rsidRPr="00D528A8" w:rsidRDefault="004F40FC">
            <w:pPr>
              <w:rPr>
                <w:rFonts w:ascii="Poppins" w:eastAsia="Montserrat Light" w:hAnsi="Poppins" w:cs="Poppins"/>
                <w:bCs/>
                <w:sz w:val="16"/>
                <w:szCs w:val="16"/>
                <w:lang w:val="en-GB" w:eastAsia="en-AU"/>
              </w:rPr>
            </w:pPr>
          </w:p>
          <w:p w14:paraId="0191EC25" w14:textId="45F6ABDE" w:rsidR="00CB0F72" w:rsidRPr="00D528A8" w:rsidRDefault="00D528A8">
            <w:pPr>
              <w:rPr>
                <w:rFonts w:ascii="Poppins" w:eastAsia="Montserrat Light" w:hAnsi="Poppins" w:cs="Poppins"/>
                <w:bCs/>
                <w:sz w:val="16"/>
                <w:szCs w:val="16"/>
                <w:lang w:val="en-GB" w:eastAsia="en-AU"/>
              </w:rPr>
            </w:pPr>
            <w:r w:rsidRPr="00D528A8">
              <w:rPr>
                <w:rFonts w:ascii="Poppins" w:eastAsia="Montserrat Light" w:hAnsi="Poppins" w:cs="Poppins"/>
                <w:bCs/>
                <w:sz w:val="16"/>
                <w:szCs w:val="16"/>
                <w:lang w:val="en-GB" w:eastAsia="en-AU"/>
              </w:rPr>
              <w:t xml:space="preserve">6 </w:t>
            </w:r>
            <w:r w:rsidR="00CB0F72" w:rsidRPr="00D528A8">
              <w:rPr>
                <w:rFonts w:ascii="Poppins" w:eastAsia="Montserrat Light" w:hAnsi="Poppins" w:cs="Poppins"/>
                <w:bCs/>
                <w:sz w:val="16"/>
                <w:szCs w:val="16"/>
                <w:lang w:val="en-GB" w:eastAsia="en-AU"/>
              </w:rPr>
              <w:t xml:space="preserve">February </w:t>
            </w:r>
          </w:p>
        </w:tc>
        <w:tc>
          <w:tcPr>
            <w:tcW w:w="2127" w:type="dxa"/>
            <w:shd w:val="clear" w:color="auto" w:fill="auto"/>
          </w:tcPr>
          <w:p w14:paraId="561CF599" w14:textId="27EE3AD6" w:rsidR="004F40FC" w:rsidRPr="001343ED" w:rsidRDefault="00CB0F72">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Hannaford Community Centre</w:t>
            </w:r>
          </w:p>
        </w:tc>
        <w:tc>
          <w:tcPr>
            <w:tcW w:w="1559" w:type="dxa"/>
            <w:shd w:val="clear" w:color="auto" w:fill="auto"/>
          </w:tcPr>
          <w:p w14:paraId="2109CA4B" w14:textId="77777777" w:rsidR="004F40FC" w:rsidRPr="001343ED" w:rsidRDefault="004F40FC">
            <w:pPr>
              <w:rPr>
                <w:rFonts w:ascii="Poppins" w:eastAsia="Montserrat Light" w:hAnsi="Poppins" w:cs="Poppins"/>
                <w:bCs/>
                <w:sz w:val="16"/>
                <w:szCs w:val="16"/>
                <w:lang w:val="en-GB" w:eastAsia="en-AU"/>
              </w:rPr>
            </w:pPr>
          </w:p>
          <w:p w14:paraId="3006C43A" w14:textId="7CDF6C4E" w:rsidR="00CB0F72" w:rsidRPr="001343ED" w:rsidRDefault="00CB0F72">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Unknown</w:t>
            </w:r>
          </w:p>
        </w:tc>
        <w:tc>
          <w:tcPr>
            <w:tcW w:w="2693" w:type="dxa"/>
            <w:shd w:val="clear" w:color="auto" w:fill="auto"/>
          </w:tcPr>
          <w:p w14:paraId="0EA2BB9E" w14:textId="48F64902" w:rsidR="004F40FC" w:rsidRPr="001343ED" w:rsidRDefault="00CB0F72">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Rozelle</w:t>
            </w:r>
          </w:p>
        </w:tc>
      </w:tr>
      <w:tr w:rsidR="001343ED" w:rsidRPr="00C05F75" w14:paraId="3FA2DEDC" w14:textId="77777777" w:rsidTr="00D54818">
        <w:tc>
          <w:tcPr>
            <w:tcW w:w="4962" w:type="dxa"/>
            <w:gridSpan w:val="3"/>
            <w:shd w:val="clear" w:color="auto" w:fill="FCDFDB"/>
          </w:tcPr>
          <w:p w14:paraId="67F07413" w14:textId="792946AA" w:rsidR="001343ED" w:rsidRPr="001343ED" w:rsidRDefault="001343ED">
            <w:pPr>
              <w:rPr>
                <w:rFonts w:ascii="Poppins" w:eastAsia="Montserrat Light" w:hAnsi="Poppins" w:cs="Poppins"/>
                <w:bCs/>
                <w:sz w:val="16"/>
                <w:szCs w:val="16"/>
                <w:lang w:val="en-GB" w:eastAsia="en-AU"/>
              </w:rPr>
            </w:pPr>
            <w:r w:rsidRPr="001343ED">
              <w:rPr>
                <w:rFonts w:ascii="Poppins" w:eastAsia="Montserrat Light" w:hAnsi="Poppins" w:cs="Poppins"/>
                <w:b/>
                <w:sz w:val="16"/>
                <w:szCs w:val="16"/>
                <w:lang w:val="en-GB" w:eastAsia="en-AU"/>
              </w:rPr>
              <w:t>Chamber of commerce Newsletter</w:t>
            </w:r>
          </w:p>
        </w:tc>
        <w:tc>
          <w:tcPr>
            <w:tcW w:w="1559" w:type="dxa"/>
            <w:shd w:val="clear" w:color="auto" w:fill="FCDFDB"/>
          </w:tcPr>
          <w:p w14:paraId="0EA1EAC0" w14:textId="77777777" w:rsidR="001343ED" w:rsidRPr="001343ED" w:rsidRDefault="001343ED">
            <w:pPr>
              <w:rPr>
                <w:rFonts w:ascii="Poppins" w:eastAsia="Montserrat Light" w:hAnsi="Poppins" w:cs="Poppins"/>
                <w:bCs/>
                <w:sz w:val="16"/>
                <w:szCs w:val="16"/>
                <w:lang w:val="en-GB" w:eastAsia="en-AU"/>
              </w:rPr>
            </w:pPr>
          </w:p>
        </w:tc>
        <w:tc>
          <w:tcPr>
            <w:tcW w:w="2693" w:type="dxa"/>
            <w:shd w:val="clear" w:color="auto" w:fill="FCDFDB"/>
          </w:tcPr>
          <w:p w14:paraId="74B7862A" w14:textId="77777777" w:rsidR="001343ED" w:rsidRPr="001343ED" w:rsidRDefault="001343ED">
            <w:pPr>
              <w:rPr>
                <w:rFonts w:ascii="Poppins" w:eastAsia="Montserrat Light" w:hAnsi="Poppins" w:cs="Poppins"/>
                <w:bCs/>
                <w:sz w:val="16"/>
                <w:szCs w:val="16"/>
                <w:lang w:val="en-GB" w:eastAsia="en-AU"/>
              </w:rPr>
            </w:pPr>
          </w:p>
        </w:tc>
      </w:tr>
      <w:tr w:rsidR="001343ED" w:rsidRPr="00C05F75" w14:paraId="41F4CE03" w14:textId="77777777" w:rsidTr="00854085">
        <w:tc>
          <w:tcPr>
            <w:tcW w:w="1701" w:type="dxa"/>
            <w:shd w:val="clear" w:color="auto" w:fill="auto"/>
          </w:tcPr>
          <w:p w14:paraId="664C8373" w14:textId="77777777" w:rsidR="001343ED" w:rsidRPr="001343ED" w:rsidRDefault="001343ED">
            <w:pPr>
              <w:rPr>
                <w:rFonts w:ascii="Poppins" w:eastAsia="Montserrat Light" w:hAnsi="Poppins" w:cs="Poppins"/>
                <w:b/>
                <w:sz w:val="16"/>
                <w:szCs w:val="16"/>
                <w:lang w:val="en-GB" w:eastAsia="en-AU"/>
              </w:rPr>
            </w:pPr>
          </w:p>
        </w:tc>
        <w:tc>
          <w:tcPr>
            <w:tcW w:w="1134" w:type="dxa"/>
            <w:shd w:val="clear" w:color="auto" w:fill="auto"/>
          </w:tcPr>
          <w:p w14:paraId="205BB157" w14:textId="084AC68F" w:rsidR="001343ED" w:rsidRPr="001343ED" w:rsidRDefault="001343ED">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14 February</w:t>
            </w:r>
          </w:p>
        </w:tc>
        <w:tc>
          <w:tcPr>
            <w:tcW w:w="2127" w:type="dxa"/>
            <w:shd w:val="clear" w:color="auto" w:fill="auto"/>
          </w:tcPr>
          <w:p w14:paraId="78AF12EB" w14:textId="77777777" w:rsidR="001343ED" w:rsidRPr="001343ED" w:rsidRDefault="001343ED">
            <w:pPr>
              <w:rPr>
                <w:rFonts w:ascii="Poppins" w:eastAsia="Montserrat Light" w:hAnsi="Poppins" w:cs="Poppins"/>
                <w:bCs/>
                <w:sz w:val="16"/>
                <w:szCs w:val="16"/>
                <w:lang w:val="en-GB" w:eastAsia="en-AU"/>
              </w:rPr>
            </w:pPr>
          </w:p>
        </w:tc>
        <w:tc>
          <w:tcPr>
            <w:tcW w:w="1559" w:type="dxa"/>
            <w:shd w:val="clear" w:color="auto" w:fill="auto"/>
          </w:tcPr>
          <w:p w14:paraId="6F75CA0A" w14:textId="7E6F1CCA" w:rsidR="001343ED" w:rsidRPr="001343ED" w:rsidRDefault="001343ED">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580</w:t>
            </w:r>
          </w:p>
        </w:tc>
        <w:tc>
          <w:tcPr>
            <w:tcW w:w="2693" w:type="dxa"/>
            <w:shd w:val="clear" w:color="auto" w:fill="auto"/>
          </w:tcPr>
          <w:p w14:paraId="14D4C777" w14:textId="77777777" w:rsidR="001343ED" w:rsidRPr="001343ED" w:rsidRDefault="001343ED">
            <w:pPr>
              <w:rPr>
                <w:rFonts w:ascii="Poppins" w:eastAsia="Montserrat Light" w:hAnsi="Poppins" w:cs="Poppins"/>
                <w:bCs/>
                <w:sz w:val="16"/>
                <w:szCs w:val="16"/>
                <w:lang w:val="en-GB" w:eastAsia="en-AU"/>
              </w:rPr>
            </w:pPr>
          </w:p>
        </w:tc>
      </w:tr>
      <w:tr w:rsidR="00CB0F72" w:rsidRPr="00C05F75" w14:paraId="4CF22D09" w14:textId="77777777" w:rsidTr="00854085">
        <w:tc>
          <w:tcPr>
            <w:tcW w:w="1701" w:type="dxa"/>
            <w:shd w:val="clear" w:color="auto" w:fill="FCDFDB"/>
          </w:tcPr>
          <w:p w14:paraId="65B82BF8" w14:textId="08D84BD0" w:rsidR="00CB0F72" w:rsidRPr="001343ED" w:rsidRDefault="00CB0F72">
            <w:pPr>
              <w:rPr>
                <w:rFonts w:ascii="Poppins" w:eastAsia="Montserrat Light" w:hAnsi="Poppins" w:cs="Poppins"/>
                <w:b/>
                <w:sz w:val="16"/>
                <w:szCs w:val="16"/>
                <w:lang w:val="en-GB" w:eastAsia="en-AU"/>
              </w:rPr>
            </w:pPr>
            <w:r w:rsidRPr="001343ED">
              <w:rPr>
                <w:rFonts w:ascii="Poppins" w:eastAsia="Montserrat Light" w:hAnsi="Poppins" w:cs="Poppins"/>
                <w:b/>
                <w:sz w:val="16"/>
                <w:szCs w:val="16"/>
                <w:lang w:val="en-GB" w:eastAsia="en-AU"/>
              </w:rPr>
              <w:t>Social media</w:t>
            </w:r>
          </w:p>
        </w:tc>
        <w:tc>
          <w:tcPr>
            <w:tcW w:w="1134" w:type="dxa"/>
            <w:shd w:val="clear" w:color="auto" w:fill="FCDFDB"/>
          </w:tcPr>
          <w:p w14:paraId="657BBF67" w14:textId="77777777" w:rsidR="00CB0F72" w:rsidRPr="001343ED" w:rsidRDefault="00CB0F72">
            <w:pPr>
              <w:rPr>
                <w:rFonts w:ascii="Poppins" w:eastAsia="Montserrat Light" w:hAnsi="Poppins" w:cs="Poppins"/>
                <w:bCs/>
                <w:sz w:val="16"/>
                <w:szCs w:val="16"/>
                <w:lang w:val="en-GB" w:eastAsia="en-AU"/>
              </w:rPr>
            </w:pPr>
          </w:p>
        </w:tc>
        <w:tc>
          <w:tcPr>
            <w:tcW w:w="2127" w:type="dxa"/>
            <w:shd w:val="clear" w:color="auto" w:fill="FCDFDB"/>
          </w:tcPr>
          <w:p w14:paraId="576ACB5A" w14:textId="77777777" w:rsidR="00CB0F72" w:rsidRPr="001343ED" w:rsidRDefault="00CB0F72">
            <w:pPr>
              <w:rPr>
                <w:rFonts w:ascii="Poppins" w:eastAsia="Montserrat Light" w:hAnsi="Poppins" w:cs="Poppins"/>
                <w:bCs/>
                <w:sz w:val="16"/>
                <w:szCs w:val="16"/>
                <w:lang w:val="en-GB" w:eastAsia="en-AU"/>
              </w:rPr>
            </w:pPr>
          </w:p>
        </w:tc>
        <w:tc>
          <w:tcPr>
            <w:tcW w:w="1559" w:type="dxa"/>
            <w:shd w:val="clear" w:color="auto" w:fill="FCDFDB"/>
          </w:tcPr>
          <w:p w14:paraId="37081BFB" w14:textId="77777777" w:rsidR="00CB0F72" w:rsidRPr="001343ED" w:rsidRDefault="00CB0F72">
            <w:pPr>
              <w:rPr>
                <w:rFonts w:ascii="Poppins" w:eastAsia="Montserrat Light" w:hAnsi="Poppins" w:cs="Poppins"/>
                <w:bCs/>
                <w:sz w:val="16"/>
                <w:szCs w:val="16"/>
                <w:lang w:val="en-GB" w:eastAsia="en-AU"/>
              </w:rPr>
            </w:pPr>
          </w:p>
        </w:tc>
        <w:tc>
          <w:tcPr>
            <w:tcW w:w="2693" w:type="dxa"/>
            <w:shd w:val="clear" w:color="auto" w:fill="FCDFDB"/>
          </w:tcPr>
          <w:p w14:paraId="4D262F52" w14:textId="77777777" w:rsidR="00CB0F72" w:rsidRPr="001343ED" w:rsidRDefault="00CB0F72">
            <w:pPr>
              <w:rPr>
                <w:rFonts w:ascii="Poppins" w:eastAsia="Montserrat Light" w:hAnsi="Poppins" w:cs="Poppins"/>
                <w:bCs/>
                <w:sz w:val="16"/>
                <w:szCs w:val="16"/>
                <w:lang w:val="en-GB" w:eastAsia="en-AU"/>
              </w:rPr>
            </w:pPr>
          </w:p>
        </w:tc>
      </w:tr>
      <w:tr w:rsidR="004F40FC" w:rsidRPr="00C05F75" w14:paraId="27B5DACF" w14:textId="77777777" w:rsidTr="00854085">
        <w:tc>
          <w:tcPr>
            <w:tcW w:w="1701" w:type="dxa"/>
            <w:shd w:val="clear" w:color="auto" w:fill="auto"/>
          </w:tcPr>
          <w:p w14:paraId="63730156" w14:textId="49C6F617" w:rsidR="004F40FC" w:rsidRPr="001343ED" w:rsidRDefault="00CB0F72">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Facebook Groups</w:t>
            </w:r>
          </w:p>
        </w:tc>
        <w:tc>
          <w:tcPr>
            <w:tcW w:w="1134" w:type="dxa"/>
            <w:shd w:val="clear" w:color="auto" w:fill="auto"/>
          </w:tcPr>
          <w:p w14:paraId="4E071C1B" w14:textId="561DC383" w:rsidR="004F40FC" w:rsidRPr="001343ED" w:rsidRDefault="001343ED">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14 February</w:t>
            </w:r>
          </w:p>
        </w:tc>
        <w:tc>
          <w:tcPr>
            <w:tcW w:w="2127" w:type="dxa"/>
            <w:shd w:val="clear" w:color="auto" w:fill="auto"/>
          </w:tcPr>
          <w:p w14:paraId="36FE5B53" w14:textId="2D3FA727" w:rsidR="001343ED" w:rsidRPr="001343ED" w:rsidRDefault="001343ED" w:rsidP="001343ED">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 xml:space="preserve">Balmain News </w:t>
            </w:r>
          </w:p>
          <w:p w14:paraId="5702406A" w14:textId="21F608A2" w:rsidR="001343ED" w:rsidRPr="001343ED" w:rsidRDefault="001343ED" w:rsidP="001343ED">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 xml:space="preserve">Balmain Living </w:t>
            </w:r>
          </w:p>
          <w:p w14:paraId="0C6E045E" w14:textId="7DFC3C43" w:rsidR="001343ED" w:rsidRPr="001343ED" w:rsidRDefault="001343ED" w:rsidP="001343ED">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 xml:space="preserve">Balmain / Rozelle parents and Carers </w:t>
            </w:r>
          </w:p>
          <w:p w14:paraId="73AA462A" w14:textId="50A0BFEA" w:rsidR="001343ED" w:rsidRPr="001343ED" w:rsidRDefault="001343ED" w:rsidP="001343ED">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 xml:space="preserve">Rozelle Public School </w:t>
            </w:r>
          </w:p>
          <w:p w14:paraId="01CE05D0" w14:textId="76B5EA0B" w:rsidR="004F40FC" w:rsidRPr="001343ED" w:rsidRDefault="001343ED" w:rsidP="001343ED">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 xml:space="preserve">What’s on Balmain / Rozelle </w:t>
            </w:r>
          </w:p>
        </w:tc>
        <w:tc>
          <w:tcPr>
            <w:tcW w:w="1559" w:type="dxa"/>
            <w:shd w:val="clear" w:color="auto" w:fill="auto"/>
          </w:tcPr>
          <w:p w14:paraId="57C1B369" w14:textId="7EF890B7" w:rsidR="004F40FC" w:rsidRPr="001343ED" w:rsidRDefault="001343ED">
            <w:pPr>
              <w:rPr>
                <w:rFonts w:ascii="Poppins" w:eastAsia="Montserrat Light" w:hAnsi="Poppins" w:cs="Poppins"/>
                <w:bCs/>
                <w:sz w:val="16"/>
                <w:szCs w:val="16"/>
                <w:lang w:val="en-GB" w:eastAsia="en-AU"/>
              </w:rPr>
            </w:pPr>
            <w:r>
              <w:rPr>
                <w:rFonts w:ascii="Poppins" w:eastAsia="Montserrat Light" w:hAnsi="Poppins" w:cs="Poppins"/>
                <w:bCs/>
                <w:sz w:val="16"/>
                <w:szCs w:val="16"/>
                <w:lang w:val="en-GB" w:eastAsia="en-AU"/>
              </w:rPr>
              <w:t>28,000</w:t>
            </w:r>
          </w:p>
        </w:tc>
        <w:tc>
          <w:tcPr>
            <w:tcW w:w="2693" w:type="dxa"/>
            <w:shd w:val="clear" w:color="auto" w:fill="auto"/>
          </w:tcPr>
          <w:p w14:paraId="3D0C9B7D" w14:textId="481AA4C7" w:rsidR="004F40FC" w:rsidRPr="001343ED" w:rsidRDefault="00CB0F72">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 xml:space="preserve">Rozelle and Balmain community </w:t>
            </w:r>
          </w:p>
        </w:tc>
      </w:tr>
      <w:tr w:rsidR="00CB0F72" w:rsidRPr="00C05F75" w14:paraId="7D706911" w14:textId="77777777" w:rsidTr="00854085">
        <w:tc>
          <w:tcPr>
            <w:tcW w:w="1701" w:type="dxa"/>
            <w:shd w:val="clear" w:color="auto" w:fill="FCDFDB"/>
          </w:tcPr>
          <w:p w14:paraId="6BD37BC6" w14:textId="0B527F66" w:rsidR="00CB0F72" w:rsidRPr="001343ED" w:rsidRDefault="00CB0F72">
            <w:pPr>
              <w:rPr>
                <w:rFonts w:ascii="Poppins" w:eastAsia="Montserrat Light" w:hAnsi="Poppins" w:cs="Poppins"/>
                <w:b/>
                <w:sz w:val="16"/>
                <w:szCs w:val="16"/>
                <w:lang w:val="en-GB" w:eastAsia="en-AU"/>
              </w:rPr>
            </w:pPr>
            <w:r w:rsidRPr="001343ED">
              <w:rPr>
                <w:rFonts w:ascii="Poppins" w:eastAsia="Montserrat Light" w:hAnsi="Poppins" w:cs="Poppins"/>
                <w:b/>
                <w:sz w:val="16"/>
                <w:szCs w:val="16"/>
                <w:lang w:val="en-GB" w:eastAsia="en-AU"/>
              </w:rPr>
              <w:t xml:space="preserve">Council </w:t>
            </w:r>
          </w:p>
        </w:tc>
        <w:tc>
          <w:tcPr>
            <w:tcW w:w="1134" w:type="dxa"/>
            <w:shd w:val="clear" w:color="auto" w:fill="FCDFDB"/>
          </w:tcPr>
          <w:p w14:paraId="2B4053DE" w14:textId="77777777" w:rsidR="00CB0F72" w:rsidRPr="001343ED" w:rsidRDefault="00CB0F72">
            <w:pPr>
              <w:rPr>
                <w:rFonts w:ascii="Poppins" w:eastAsia="Montserrat Light" w:hAnsi="Poppins" w:cs="Poppins"/>
                <w:bCs/>
                <w:sz w:val="16"/>
                <w:szCs w:val="16"/>
                <w:lang w:val="en-GB" w:eastAsia="en-AU"/>
              </w:rPr>
            </w:pPr>
          </w:p>
        </w:tc>
        <w:tc>
          <w:tcPr>
            <w:tcW w:w="2127" w:type="dxa"/>
            <w:shd w:val="clear" w:color="auto" w:fill="FCDFDB"/>
          </w:tcPr>
          <w:p w14:paraId="5DDE25B7" w14:textId="77777777" w:rsidR="00CB0F72" w:rsidRPr="001343ED" w:rsidRDefault="00CB0F72">
            <w:pPr>
              <w:rPr>
                <w:rFonts w:ascii="Poppins" w:eastAsia="Montserrat Light" w:hAnsi="Poppins" w:cs="Poppins"/>
                <w:bCs/>
                <w:sz w:val="16"/>
                <w:szCs w:val="16"/>
                <w:lang w:val="en-GB" w:eastAsia="en-AU"/>
              </w:rPr>
            </w:pPr>
          </w:p>
        </w:tc>
        <w:tc>
          <w:tcPr>
            <w:tcW w:w="1559" w:type="dxa"/>
            <w:shd w:val="clear" w:color="auto" w:fill="FCDFDB"/>
          </w:tcPr>
          <w:p w14:paraId="2E59D4EB" w14:textId="77777777" w:rsidR="00CB0F72" w:rsidRPr="001343ED" w:rsidRDefault="00CB0F72">
            <w:pPr>
              <w:rPr>
                <w:rFonts w:ascii="Poppins" w:eastAsia="Montserrat Light" w:hAnsi="Poppins" w:cs="Poppins"/>
                <w:bCs/>
                <w:sz w:val="16"/>
                <w:szCs w:val="16"/>
                <w:lang w:val="en-GB" w:eastAsia="en-AU"/>
              </w:rPr>
            </w:pPr>
          </w:p>
        </w:tc>
        <w:tc>
          <w:tcPr>
            <w:tcW w:w="2693" w:type="dxa"/>
            <w:shd w:val="clear" w:color="auto" w:fill="FCDFDB"/>
          </w:tcPr>
          <w:p w14:paraId="474A0361" w14:textId="77777777" w:rsidR="00CB0F72" w:rsidRPr="001343ED" w:rsidRDefault="00CB0F72">
            <w:pPr>
              <w:rPr>
                <w:rFonts w:ascii="Poppins" w:eastAsia="Montserrat Light" w:hAnsi="Poppins" w:cs="Poppins"/>
                <w:bCs/>
                <w:sz w:val="16"/>
                <w:szCs w:val="16"/>
                <w:lang w:val="en-GB" w:eastAsia="en-AU"/>
              </w:rPr>
            </w:pPr>
          </w:p>
        </w:tc>
      </w:tr>
      <w:tr w:rsidR="00CB0F72" w:rsidRPr="00C05F75" w14:paraId="0E9DA882" w14:textId="77777777" w:rsidTr="00854085">
        <w:tc>
          <w:tcPr>
            <w:tcW w:w="1701" w:type="dxa"/>
            <w:shd w:val="clear" w:color="auto" w:fill="auto"/>
          </w:tcPr>
          <w:p w14:paraId="5C7BA04B" w14:textId="4AE1C270" w:rsidR="00CB0F72" w:rsidRPr="001343ED" w:rsidRDefault="00CB0F72">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Facebook Group</w:t>
            </w:r>
          </w:p>
        </w:tc>
        <w:tc>
          <w:tcPr>
            <w:tcW w:w="1134" w:type="dxa"/>
            <w:shd w:val="clear" w:color="auto" w:fill="auto"/>
          </w:tcPr>
          <w:p w14:paraId="0DC1457A" w14:textId="3ED82BFA" w:rsidR="00CB0F72" w:rsidRPr="00D528A8" w:rsidRDefault="00CB0F72">
            <w:pPr>
              <w:rPr>
                <w:rFonts w:ascii="Poppins" w:eastAsia="Montserrat Light" w:hAnsi="Poppins" w:cs="Poppins"/>
                <w:bCs/>
                <w:sz w:val="16"/>
                <w:szCs w:val="16"/>
                <w:highlight w:val="yellow"/>
                <w:lang w:val="en-GB" w:eastAsia="en-AU"/>
              </w:rPr>
            </w:pPr>
          </w:p>
        </w:tc>
        <w:tc>
          <w:tcPr>
            <w:tcW w:w="2127" w:type="dxa"/>
            <w:shd w:val="clear" w:color="auto" w:fill="auto"/>
          </w:tcPr>
          <w:p w14:paraId="4A92FFD5" w14:textId="77777777" w:rsidR="00CB0F72" w:rsidRPr="001343ED" w:rsidRDefault="00CB0F72">
            <w:pPr>
              <w:rPr>
                <w:rFonts w:ascii="Poppins" w:eastAsia="Montserrat Light" w:hAnsi="Poppins" w:cs="Poppins"/>
                <w:bCs/>
                <w:sz w:val="16"/>
                <w:szCs w:val="16"/>
                <w:lang w:val="en-GB" w:eastAsia="en-AU"/>
              </w:rPr>
            </w:pPr>
          </w:p>
        </w:tc>
        <w:tc>
          <w:tcPr>
            <w:tcW w:w="1559" w:type="dxa"/>
            <w:shd w:val="clear" w:color="auto" w:fill="auto"/>
          </w:tcPr>
          <w:p w14:paraId="046D7629" w14:textId="310E3096" w:rsidR="00CB0F72" w:rsidRPr="001343ED" w:rsidRDefault="00CB0F72">
            <w:pPr>
              <w:rPr>
                <w:rFonts w:ascii="Poppins" w:eastAsia="Montserrat Light" w:hAnsi="Poppins" w:cs="Poppins"/>
                <w:bCs/>
                <w:sz w:val="16"/>
                <w:szCs w:val="16"/>
                <w:lang w:val="en-GB" w:eastAsia="en-AU"/>
              </w:rPr>
            </w:pPr>
          </w:p>
        </w:tc>
        <w:tc>
          <w:tcPr>
            <w:tcW w:w="2693" w:type="dxa"/>
            <w:shd w:val="clear" w:color="auto" w:fill="auto"/>
          </w:tcPr>
          <w:p w14:paraId="765AA5F5" w14:textId="77777777" w:rsidR="00CB0F72" w:rsidRPr="001343ED" w:rsidRDefault="00CB0F72">
            <w:pPr>
              <w:rPr>
                <w:rFonts w:ascii="Poppins" w:eastAsia="Montserrat Light" w:hAnsi="Poppins" w:cs="Poppins"/>
                <w:bCs/>
                <w:sz w:val="16"/>
                <w:szCs w:val="16"/>
                <w:lang w:val="en-GB" w:eastAsia="en-AU"/>
              </w:rPr>
            </w:pPr>
          </w:p>
        </w:tc>
      </w:tr>
      <w:tr w:rsidR="00CB0F72" w:rsidRPr="00C05F75" w14:paraId="5CF0CB7D" w14:textId="77777777" w:rsidTr="00854085">
        <w:tc>
          <w:tcPr>
            <w:tcW w:w="1701" w:type="dxa"/>
            <w:shd w:val="clear" w:color="auto" w:fill="auto"/>
          </w:tcPr>
          <w:p w14:paraId="3A047ED7" w14:textId="2A9FBBBD" w:rsidR="00CB0F72" w:rsidRPr="001343ED" w:rsidRDefault="00CB0F72">
            <w:pPr>
              <w:rPr>
                <w:rFonts w:ascii="Poppins" w:eastAsia="Montserrat Light" w:hAnsi="Poppins" w:cs="Poppins"/>
                <w:bCs/>
                <w:sz w:val="16"/>
                <w:szCs w:val="16"/>
                <w:lang w:val="en-GB" w:eastAsia="en-AU"/>
              </w:rPr>
            </w:pPr>
            <w:r w:rsidRPr="001343ED">
              <w:rPr>
                <w:rFonts w:ascii="Poppins" w:eastAsia="Montserrat Light" w:hAnsi="Poppins" w:cs="Poppins"/>
                <w:bCs/>
                <w:sz w:val="16"/>
                <w:szCs w:val="16"/>
                <w:lang w:val="en-GB" w:eastAsia="en-AU"/>
              </w:rPr>
              <w:t xml:space="preserve">Your Say </w:t>
            </w:r>
            <w:r w:rsidR="00550965">
              <w:rPr>
                <w:rFonts w:ascii="Poppins" w:eastAsia="Montserrat Light" w:hAnsi="Poppins" w:cs="Poppins"/>
                <w:bCs/>
                <w:sz w:val="16"/>
                <w:szCs w:val="16"/>
                <w:lang w:val="en-GB" w:eastAsia="en-AU"/>
              </w:rPr>
              <w:t xml:space="preserve">Inner West </w:t>
            </w:r>
            <w:r w:rsidR="00F77DC4">
              <w:rPr>
                <w:rFonts w:ascii="Poppins" w:eastAsia="Montserrat Light" w:hAnsi="Poppins" w:cs="Poppins"/>
                <w:bCs/>
                <w:sz w:val="16"/>
                <w:szCs w:val="16"/>
                <w:lang w:val="en-GB" w:eastAsia="en-AU"/>
              </w:rPr>
              <w:t xml:space="preserve">News </w:t>
            </w:r>
            <w:r w:rsidRPr="001343ED">
              <w:rPr>
                <w:rFonts w:ascii="Poppins" w:eastAsia="Montserrat Light" w:hAnsi="Poppins" w:cs="Poppins"/>
                <w:bCs/>
                <w:sz w:val="16"/>
                <w:szCs w:val="16"/>
                <w:lang w:val="en-GB" w:eastAsia="en-AU"/>
              </w:rPr>
              <w:t>e-newsletter</w:t>
            </w:r>
          </w:p>
        </w:tc>
        <w:tc>
          <w:tcPr>
            <w:tcW w:w="1134" w:type="dxa"/>
            <w:shd w:val="clear" w:color="auto" w:fill="auto"/>
          </w:tcPr>
          <w:p w14:paraId="5982C1D7" w14:textId="061BF7C1" w:rsidR="00CB0F72" w:rsidRPr="00D528A8" w:rsidRDefault="00CB0F72">
            <w:pPr>
              <w:rPr>
                <w:rFonts w:ascii="Poppins" w:eastAsia="Montserrat Light" w:hAnsi="Poppins" w:cs="Poppins"/>
                <w:bCs/>
                <w:sz w:val="16"/>
                <w:szCs w:val="16"/>
                <w:highlight w:val="yellow"/>
                <w:lang w:val="en-GB" w:eastAsia="en-AU"/>
              </w:rPr>
            </w:pPr>
          </w:p>
        </w:tc>
        <w:tc>
          <w:tcPr>
            <w:tcW w:w="2127" w:type="dxa"/>
            <w:shd w:val="clear" w:color="auto" w:fill="auto"/>
          </w:tcPr>
          <w:p w14:paraId="085336BE" w14:textId="77777777" w:rsidR="00CB0F72" w:rsidRPr="001343ED" w:rsidRDefault="00CB0F72">
            <w:pPr>
              <w:rPr>
                <w:rFonts w:ascii="Poppins" w:eastAsia="Montserrat Light" w:hAnsi="Poppins" w:cs="Poppins"/>
                <w:bCs/>
                <w:sz w:val="16"/>
                <w:szCs w:val="16"/>
                <w:lang w:val="en-GB" w:eastAsia="en-AU"/>
              </w:rPr>
            </w:pPr>
          </w:p>
        </w:tc>
        <w:tc>
          <w:tcPr>
            <w:tcW w:w="1559" w:type="dxa"/>
            <w:shd w:val="clear" w:color="auto" w:fill="auto"/>
          </w:tcPr>
          <w:p w14:paraId="7B67BE22" w14:textId="77777777" w:rsidR="00CB0F72" w:rsidRPr="001343ED" w:rsidRDefault="00CB0F72">
            <w:pPr>
              <w:rPr>
                <w:rFonts w:ascii="Poppins" w:eastAsia="Montserrat Light" w:hAnsi="Poppins" w:cs="Poppins"/>
                <w:bCs/>
                <w:sz w:val="16"/>
                <w:szCs w:val="16"/>
                <w:lang w:val="en-GB" w:eastAsia="en-AU"/>
              </w:rPr>
            </w:pPr>
          </w:p>
        </w:tc>
        <w:tc>
          <w:tcPr>
            <w:tcW w:w="2693" w:type="dxa"/>
            <w:shd w:val="clear" w:color="auto" w:fill="auto"/>
          </w:tcPr>
          <w:p w14:paraId="55F61782" w14:textId="77777777" w:rsidR="00CB0F72" w:rsidRPr="001343ED" w:rsidRDefault="00CB0F72">
            <w:pPr>
              <w:rPr>
                <w:rFonts w:ascii="Poppins" w:eastAsia="Montserrat Light" w:hAnsi="Poppins" w:cs="Poppins"/>
                <w:bCs/>
                <w:sz w:val="16"/>
                <w:szCs w:val="16"/>
                <w:lang w:val="en-GB" w:eastAsia="en-AU"/>
              </w:rPr>
            </w:pPr>
          </w:p>
        </w:tc>
      </w:tr>
    </w:tbl>
    <w:p w14:paraId="66781FF4" w14:textId="1D8B240F" w:rsidR="00AB3DC0" w:rsidRPr="0083007D" w:rsidRDefault="00216A00" w:rsidP="00002D35">
      <w:pPr>
        <w:pStyle w:val="Heading1"/>
        <w:spacing w:before="0"/>
        <w:rPr>
          <w:rFonts w:ascii="Poppins" w:hAnsi="Poppins"/>
          <w:b/>
          <w:bCs/>
          <w:i/>
          <w:iCs/>
        </w:rPr>
      </w:pPr>
      <w:bookmarkStart w:id="37" w:name="_Toc130308521"/>
      <w:r>
        <w:rPr>
          <w:rFonts w:ascii="Poppins" w:hAnsi="Poppins"/>
        </w:rPr>
        <w:lastRenderedPageBreak/>
        <w:t xml:space="preserve">Activity 1 - </w:t>
      </w:r>
      <w:r w:rsidR="003E4846">
        <w:rPr>
          <w:rFonts w:ascii="Poppins" w:hAnsi="Poppins"/>
        </w:rPr>
        <w:t xml:space="preserve">Community </w:t>
      </w:r>
      <w:r w:rsidR="00222195">
        <w:rPr>
          <w:rFonts w:ascii="Poppins" w:hAnsi="Poppins"/>
        </w:rPr>
        <w:t>Survey</w:t>
      </w:r>
      <w:bookmarkEnd w:id="37"/>
    </w:p>
    <w:p w14:paraId="572F2E6A" w14:textId="505F88CD" w:rsidR="00995364" w:rsidRPr="00995364" w:rsidRDefault="00995364" w:rsidP="00995364">
      <w:pPr>
        <w:spacing w:line="240" w:lineRule="auto"/>
        <w:jc w:val="both"/>
        <w:rPr>
          <w:rFonts w:ascii="Poppins" w:hAnsi="Poppins" w:cs="Poppins"/>
          <w:b/>
          <w:bCs/>
          <w:color w:val="FF3F49"/>
        </w:rPr>
      </w:pPr>
      <w:r w:rsidRPr="00AE7057">
        <w:rPr>
          <w:rStyle w:val="A6"/>
          <w:rFonts w:ascii="Poppins" w:hAnsi="Poppins" w:cs="Poppins"/>
          <w:b/>
          <w:bCs/>
          <w:color w:val="FF3F49"/>
          <w:sz w:val="22"/>
          <w:szCs w:val="22"/>
        </w:rPr>
        <w:t xml:space="preserve">A total of </w:t>
      </w:r>
      <w:r>
        <w:rPr>
          <w:rStyle w:val="A6"/>
          <w:rFonts w:ascii="Poppins" w:hAnsi="Poppins" w:cs="Poppins"/>
          <w:b/>
          <w:bCs/>
          <w:color w:val="FF3F49"/>
          <w:sz w:val="22"/>
          <w:szCs w:val="22"/>
        </w:rPr>
        <w:t>9</w:t>
      </w:r>
      <w:r w:rsidR="009E35F9">
        <w:rPr>
          <w:rStyle w:val="A6"/>
          <w:rFonts w:ascii="Poppins" w:hAnsi="Poppins" w:cs="Poppins"/>
          <w:b/>
          <w:bCs/>
          <w:color w:val="FF3F49"/>
          <w:sz w:val="22"/>
          <w:szCs w:val="22"/>
        </w:rPr>
        <w:t>5</w:t>
      </w:r>
      <w:r w:rsidRPr="00AE7057">
        <w:rPr>
          <w:rStyle w:val="A6"/>
          <w:rFonts w:ascii="Poppins" w:hAnsi="Poppins" w:cs="Poppins"/>
          <w:b/>
          <w:bCs/>
          <w:color w:val="FF3F49"/>
          <w:sz w:val="22"/>
          <w:szCs w:val="22"/>
        </w:rPr>
        <w:t xml:space="preserve"> people shared their </w:t>
      </w:r>
      <w:r w:rsidR="005023C1">
        <w:rPr>
          <w:rStyle w:val="A6"/>
          <w:rFonts w:ascii="Poppins" w:hAnsi="Poppins" w:cs="Poppins"/>
          <w:b/>
          <w:bCs/>
          <w:color w:val="FF3F49"/>
          <w:sz w:val="22"/>
          <w:szCs w:val="22"/>
        </w:rPr>
        <w:t xml:space="preserve">opinions </w:t>
      </w:r>
      <w:r w:rsidRPr="00AE7057">
        <w:rPr>
          <w:rStyle w:val="A6"/>
          <w:rFonts w:ascii="Poppins" w:hAnsi="Poppins" w:cs="Poppins"/>
          <w:b/>
          <w:bCs/>
          <w:color w:val="FF3F49"/>
          <w:sz w:val="22"/>
          <w:szCs w:val="22"/>
        </w:rPr>
        <w:t>from 2 to 27 February 2023 through Council's ‘Have Your Say’ page. This chapter will provide a summary of the findings.</w:t>
      </w:r>
    </w:p>
    <w:p w14:paraId="09E40A87" w14:textId="02A40E71" w:rsidR="00343731" w:rsidRDefault="00343731" w:rsidP="00995364">
      <w:pPr>
        <w:spacing w:after="240" w:line="240" w:lineRule="auto"/>
        <w:rPr>
          <w:rFonts w:ascii="Poppins" w:eastAsia="Montserrat SemiBold" w:hAnsi="Poppins" w:cs="Poppins"/>
          <w:b/>
          <w:bCs/>
          <w:sz w:val="28"/>
          <w:szCs w:val="28"/>
          <w:lang w:val="en-GB" w:eastAsia="en-AU"/>
        </w:rPr>
      </w:pPr>
      <w:r>
        <w:rPr>
          <w:rFonts w:ascii="Poppins" w:eastAsia="Montserrat SemiBold" w:hAnsi="Poppins" w:cs="Poppins"/>
          <w:b/>
          <w:bCs/>
          <w:sz w:val="28"/>
          <w:szCs w:val="28"/>
          <w:lang w:val="en-GB" w:eastAsia="en-AU"/>
        </w:rPr>
        <w:t xml:space="preserve">About the </w:t>
      </w:r>
      <w:r w:rsidR="00437D12">
        <w:rPr>
          <w:rFonts w:ascii="Poppins" w:eastAsia="Montserrat SemiBold" w:hAnsi="Poppins" w:cs="Poppins"/>
          <w:b/>
          <w:bCs/>
          <w:sz w:val="28"/>
          <w:szCs w:val="28"/>
          <w:lang w:val="en-GB" w:eastAsia="en-AU"/>
        </w:rPr>
        <w:t>c</w:t>
      </w:r>
      <w:r>
        <w:rPr>
          <w:rFonts w:ascii="Poppins" w:eastAsia="Montserrat SemiBold" w:hAnsi="Poppins" w:cs="Poppins"/>
          <w:b/>
          <w:bCs/>
          <w:sz w:val="28"/>
          <w:szCs w:val="28"/>
          <w:lang w:val="en-GB" w:eastAsia="en-AU"/>
        </w:rPr>
        <w:t xml:space="preserve">ommunity </w:t>
      </w:r>
      <w:r w:rsidR="00437D12">
        <w:rPr>
          <w:rFonts w:ascii="Poppins" w:eastAsia="Montserrat SemiBold" w:hAnsi="Poppins" w:cs="Poppins"/>
          <w:b/>
          <w:bCs/>
          <w:sz w:val="28"/>
          <w:szCs w:val="28"/>
          <w:lang w:val="en-GB" w:eastAsia="en-AU"/>
        </w:rPr>
        <w:t>s</w:t>
      </w:r>
      <w:r>
        <w:rPr>
          <w:rFonts w:ascii="Poppins" w:eastAsia="Montserrat SemiBold" w:hAnsi="Poppins" w:cs="Poppins"/>
          <w:b/>
          <w:bCs/>
          <w:sz w:val="28"/>
          <w:szCs w:val="28"/>
          <w:lang w:val="en-GB" w:eastAsia="en-AU"/>
        </w:rPr>
        <w:t>urvey</w:t>
      </w:r>
    </w:p>
    <w:p w14:paraId="6FB945E6" w14:textId="663085C8" w:rsidR="00343731" w:rsidRPr="00594573" w:rsidRDefault="00B443CE" w:rsidP="00C1355D">
      <w:pPr>
        <w:autoSpaceDE w:val="0"/>
        <w:autoSpaceDN w:val="0"/>
        <w:adjustRightInd w:val="0"/>
        <w:spacing w:line="240" w:lineRule="auto"/>
        <w:jc w:val="both"/>
        <w:rPr>
          <w:rFonts w:ascii="Poppins" w:hAnsi="Poppins" w:cs="Poppins"/>
        </w:rPr>
      </w:pPr>
      <w:r>
        <w:rPr>
          <w:rFonts w:ascii="Poppins" w:hAnsi="Poppins" w:cs="Poppins"/>
        </w:rPr>
        <w:t>The short o</w:t>
      </w:r>
      <w:r w:rsidR="00AF5808">
        <w:rPr>
          <w:rFonts w:ascii="Poppins" w:hAnsi="Poppins" w:cs="Poppins"/>
        </w:rPr>
        <w:t xml:space="preserve">nline survey </w:t>
      </w:r>
      <w:r>
        <w:rPr>
          <w:rFonts w:ascii="Poppins" w:hAnsi="Poppins" w:cs="Poppins"/>
        </w:rPr>
        <w:t xml:space="preserve">consisted of </w:t>
      </w:r>
      <w:r w:rsidR="009B4142">
        <w:rPr>
          <w:rFonts w:ascii="Poppins" w:hAnsi="Poppins" w:cs="Poppins"/>
        </w:rPr>
        <w:t xml:space="preserve">a series of question relating to </w:t>
      </w:r>
      <w:r w:rsidR="00484298">
        <w:rPr>
          <w:rFonts w:ascii="Poppins" w:hAnsi="Poppins" w:cs="Poppins"/>
        </w:rPr>
        <w:t xml:space="preserve">participant’s </w:t>
      </w:r>
      <w:r w:rsidR="009B4142">
        <w:rPr>
          <w:rFonts w:ascii="Poppins" w:hAnsi="Poppins" w:cs="Poppins"/>
        </w:rPr>
        <w:t>current habits (</w:t>
      </w:r>
      <w:r w:rsidR="00C00F13">
        <w:rPr>
          <w:rFonts w:ascii="Poppins" w:hAnsi="Poppins" w:cs="Poppins"/>
        </w:rPr>
        <w:t>detailed in Part 3 of this report</w:t>
      </w:r>
      <w:r w:rsidR="009B4142">
        <w:rPr>
          <w:rFonts w:ascii="Poppins" w:hAnsi="Poppins" w:cs="Poppins"/>
        </w:rPr>
        <w:t xml:space="preserve">) and future </w:t>
      </w:r>
      <w:r w:rsidR="009F517F">
        <w:rPr>
          <w:rFonts w:ascii="Poppins" w:hAnsi="Poppins" w:cs="Poppins"/>
        </w:rPr>
        <w:t xml:space="preserve">vision and </w:t>
      </w:r>
      <w:r w:rsidR="009B4142">
        <w:rPr>
          <w:rFonts w:ascii="Poppins" w:hAnsi="Poppins" w:cs="Poppins"/>
        </w:rPr>
        <w:t>aspirations for Rozelle Town Centre</w:t>
      </w:r>
      <w:r w:rsidR="009F517F">
        <w:rPr>
          <w:rFonts w:ascii="Poppins" w:hAnsi="Poppins" w:cs="Poppins"/>
        </w:rPr>
        <w:t xml:space="preserve"> </w:t>
      </w:r>
      <w:r w:rsidR="009B4142">
        <w:rPr>
          <w:rFonts w:ascii="Poppins" w:hAnsi="Poppins" w:cs="Poppins"/>
        </w:rPr>
        <w:t xml:space="preserve">across 16 aspects of improvement. </w:t>
      </w:r>
      <w:r w:rsidR="00C1355D">
        <w:rPr>
          <w:rFonts w:ascii="Poppins" w:hAnsi="Poppins" w:cs="Poppins"/>
        </w:rPr>
        <w:t xml:space="preserve">A summary of participants </w:t>
      </w:r>
      <w:r w:rsidR="00324937">
        <w:rPr>
          <w:rFonts w:ascii="Poppins" w:hAnsi="Poppins" w:cs="Poppins"/>
        </w:rPr>
        <w:t xml:space="preserve">future vision and </w:t>
      </w:r>
      <w:r w:rsidR="00C1355D">
        <w:rPr>
          <w:rFonts w:ascii="Poppins" w:hAnsi="Poppins" w:cs="Poppins"/>
        </w:rPr>
        <w:t>aspirations</w:t>
      </w:r>
      <w:r w:rsidR="00324937">
        <w:rPr>
          <w:rFonts w:ascii="Poppins" w:hAnsi="Poppins" w:cs="Poppins"/>
        </w:rPr>
        <w:t xml:space="preserve"> </w:t>
      </w:r>
      <w:r w:rsidR="00C1355D">
        <w:rPr>
          <w:rFonts w:ascii="Poppins" w:hAnsi="Poppins" w:cs="Poppins"/>
        </w:rPr>
        <w:t>are presented as key findings below.</w:t>
      </w:r>
    </w:p>
    <w:p w14:paraId="2FDBABF3" w14:textId="352B7511" w:rsidR="00A13D42" w:rsidRDefault="00B80F68" w:rsidP="00995364">
      <w:pPr>
        <w:spacing w:after="240" w:line="240" w:lineRule="auto"/>
        <w:rPr>
          <w:rFonts w:ascii="Poppins" w:eastAsia="Montserrat SemiBold" w:hAnsi="Poppins" w:cs="Poppins"/>
          <w:b/>
          <w:bCs/>
          <w:sz w:val="28"/>
          <w:szCs w:val="28"/>
          <w:lang w:val="en-GB" w:eastAsia="en-AU"/>
        </w:rPr>
      </w:pPr>
      <w:r>
        <w:rPr>
          <w:rFonts w:ascii="Poppins" w:eastAsia="Montserrat SemiBold" w:hAnsi="Poppins" w:cs="Poppins"/>
          <w:b/>
          <w:bCs/>
          <w:sz w:val="28"/>
          <w:szCs w:val="28"/>
          <w:lang w:val="en-GB" w:eastAsia="en-AU"/>
        </w:rPr>
        <w:t xml:space="preserve">Key </w:t>
      </w:r>
      <w:r w:rsidR="00D33E02">
        <w:rPr>
          <w:rFonts w:ascii="Poppins" w:eastAsia="Montserrat SemiBold" w:hAnsi="Poppins" w:cs="Poppins"/>
          <w:b/>
          <w:bCs/>
          <w:sz w:val="28"/>
          <w:szCs w:val="28"/>
          <w:lang w:val="en-GB" w:eastAsia="en-AU"/>
        </w:rPr>
        <w:t>f</w:t>
      </w:r>
      <w:r w:rsidR="00EC7DB9">
        <w:rPr>
          <w:rFonts w:ascii="Poppins" w:eastAsia="Montserrat SemiBold" w:hAnsi="Poppins" w:cs="Poppins"/>
          <w:b/>
          <w:bCs/>
          <w:sz w:val="28"/>
          <w:szCs w:val="28"/>
          <w:lang w:val="en-GB" w:eastAsia="en-AU"/>
        </w:rPr>
        <w:t>indings</w:t>
      </w:r>
    </w:p>
    <w:p w14:paraId="7EC2C150" w14:textId="00E0EF5A" w:rsidR="00A13D42" w:rsidRDefault="00A13D42" w:rsidP="00A13D42">
      <w:pPr>
        <w:autoSpaceDE w:val="0"/>
        <w:autoSpaceDN w:val="0"/>
        <w:adjustRightInd w:val="0"/>
        <w:spacing w:line="240" w:lineRule="auto"/>
        <w:jc w:val="both"/>
        <w:rPr>
          <w:rFonts w:ascii="Poppins" w:hAnsi="Poppins" w:cs="Poppins"/>
          <w:b/>
          <w:bCs/>
          <w:color w:val="FF0000"/>
        </w:rPr>
      </w:pPr>
      <w:r w:rsidRPr="00FF6FCD">
        <w:rPr>
          <w:rFonts w:ascii="Poppins" w:hAnsi="Poppins" w:cs="Poppins"/>
          <w:b/>
          <w:bCs/>
          <w:color w:val="FF0000"/>
        </w:rPr>
        <w:t xml:space="preserve">Current use </w:t>
      </w:r>
    </w:p>
    <w:p w14:paraId="7DA19661" w14:textId="58550FD4" w:rsidR="0032350A" w:rsidRDefault="00F82407" w:rsidP="00A13D42">
      <w:pPr>
        <w:autoSpaceDE w:val="0"/>
        <w:autoSpaceDN w:val="0"/>
        <w:adjustRightInd w:val="0"/>
        <w:spacing w:line="240" w:lineRule="auto"/>
        <w:jc w:val="both"/>
        <w:rPr>
          <w:rFonts w:ascii="Poppins" w:hAnsi="Poppins" w:cs="Poppins"/>
        </w:rPr>
      </w:pPr>
      <w:r w:rsidRPr="00F82407">
        <w:rPr>
          <w:rFonts w:ascii="Poppins" w:hAnsi="Poppins" w:cs="Poppins"/>
        </w:rPr>
        <w:t>The majority of survey participants</w:t>
      </w:r>
      <w:r w:rsidR="005852C2">
        <w:rPr>
          <w:rFonts w:ascii="Poppins" w:hAnsi="Poppins" w:cs="Poppins"/>
        </w:rPr>
        <w:t xml:space="preserve"> visited Rozelle Town Centre daily</w:t>
      </w:r>
      <w:r w:rsidR="00000671">
        <w:rPr>
          <w:rFonts w:ascii="Poppins" w:hAnsi="Poppins" w:cs="Poppins"/>
        </w:rPr>
        <w:t xml:space="preserve"> (61%) </w:t>
      </w:r>
      <w:r w:rsidR="0032350A">
        <w:rPr>
          <w:rFonts w:ascii="Poppins" w:hAnsi="Poppins" w:cs="Poppins"/>
        </w:rPr>
        <w:t xml:space="preserve">and spent 1-2 hours visiting (49%). </w:t>
      </w:r>
    </w:p>
    <w:p w14:paraId="4CE0E92A" w14:textId="5BBE8204" w:rsidR="00A13D42" w:rsidRDefault="0032350A" w:rsidP="00A13D42">
      <w:pPr>
        <w:autoSpaceDE w:val="0"/>
        <w:autoSpaceDN w:val="0"/>
        <w:adjustRightInd w:val="0"/>
        <w:spacing w:line="240" w:lineRule="auto"/>
        <w:jc w:val="both"/>
        <w:rPr>
          <w:rFonts w:ascii="Poppins" w:hAnsi="Poppins" w:cs="Poppins"/>
        </w:rPr>
      </w:pPr>
      <w:r>
        <w:rPr>
          <w:rFonts w:ascii="Poppins" w:hAnsi="Poppins" w:cs="Poppins"/>
        </w:rPr>
        <w:t xml:space="preserve">The main reasons for visiting were </w:t>
      </w:r>
      <w:r w:rsidR="00000671">
        <w:rPr>
          <w:rFonts w:ascii="Poppins" w:hAnsi="Poppins" w:cs="Poppins"/>
        </w:rPr>
        <w:t>for social reasons (</w:t>
      </w:r>
      <w:r w:rsidR="00F84474">
        <w:rPr>
          <w:rFonts w:ascii="Poppins" w:hAnsi="Poppins" w:cs="Poppins"/>
        </w:rPr>
        <w:t>74</w:t>
      </w:r>
      <w:r w:rsidR="00000671">
        <w:rPr>
          <w:rFonts w:ascii="Poppins" w:hAnsi="Poppins" w:cs="Poppins"/>
        </w:rPr>
        <w:t>%)</w:t>
      </w:r>
      <w:r w:rsidR="00F84474">
        <w:rPr>
          <w:rFonts w:ascii="Poppins" w:hAnsi="Poppins" w:cs="Poppins"/>
        </w:rPr>
        <w:t xml:space="preserve"> or </w:t>
      </w:r>
      <w:r w:rsidR="00342063">
        <w:rPr>
          <w:rFonts w:ascii="Poppins" w:hAnsi="Poppins" w:cs="Poppins"/>
        </w:rPr>
        <w:t>to shop for groceries (66%)</w:t>
      </w:r>
      <w:r w:rsidR="00BC45A9">
        <w:rPr>
          <w:rFonts w:ascii="Poppins" w:hAnsi="Poppins" w:cs="Poppins"/>
        </w:rPr>
        <w:t xml:space="preserve"> or to access services and </w:t>
      </w:r>
      <w:r w:rsidR="00B7776D">
        <w:rPr>
          <w:rFonts w:ascii="Poppins" w:hAnsi="Poppins" w:cs="Poppins"/>
        </w:rPr>
        <w:t>public</w:t>
      </w:r>
      <w:r w:rsidR="00BC45A9">
        <w:rPr>
          <w:rFonts w:ascii="Poppins" w:hAnsi="Poppins" w:cs="Poppins"/>
        </w:rPr>
        <w:t xml:space="preserve"> transport (59%)</w:t>
      </w:r>
      <w:r w:rsidR="00B7776D">
        <w:rPr>
          <w:rFonts w:ascii="Poppins" w:hAnsi="Poppins" w:cs="Poppins"/>
        </w:rPr>
        <w:t xml:space="preserve">. </w:t>
      </w:r>
    </w:p>
    <w:p w14:paraId="116CF4F9" w14:textId="25CF09D3" w:rsidR="007E6273" w:rsidRPr="00254E20" w:rsidRDefault="00CC4399" w:rsidP="00254E20">
      <w:pPr>
        <w:ind w:right="560"/>
        <w:rPr>
          <w:rFonts w:ascii="Poppins" w:eastAsia="ArialUnicodeMS,Bold" w:hAnsi="Poppins" w:cs="Poppins"/>
        </w:rPr>
      </w:pPr>
      <w:r w:rsidRPr="00E875B5">
        <w:rPr>
          <w:rFonts w:ascii="Poppins" w:eastAsia="ArialUnicodeMS,Bold" w:hAnsi="Poppins" w:cs="Poppins"/>
        </w:rPr>
        <w:t xml:space="preserve">Most </w:t>
      </w:r>
      <w:r w:rsidR="00254E20">
        <w:rPr>
          <w:rFonts w:ascii="Poppins" w:eastAsia="ArialUnicodeMS,Bold" w:hAnsi="Poppins" w:cs="Poppins"/>
        </w:rPr>
        <w:t xml:space="preserve">survey </w:t>
      </w:r>
      <w:r w:rsidRPr="00E875B5">
        <w:rPr>
          <w:rFonts w:ascii="Poppins" w:eastAsia="ArialUnicodeMS,Bold" w:hAnsi="Poppins" w:cs="Poppins"/>
        </w:rPr>
        <w:t>participants use active or public transport to access Rozelle Town Centre (78%)</w:t>
      </w:r>
      <w:r w:rsidR="00254E20">
        <w:rPr>
          <w:rFonts w:ascii="Poppins" w:eastAsia="ArialUnicodeMS,Bold" w:hAnsi="Poppins" w:cs="Poppins"/>
        </w:rPr>
        <w:t xml:space="preserve"> and</w:t>
      </w:r>
      <w:r w:rsidRPr="00E875B5">
        <w:rPr>
          <w:rFonts w:ascii="Poppins" w:eastAsia="ArialUnicodeMS,Bold" w:hAnsi="Poppins" w:cs="Poppins"/>
        </w:rPr>
        <w:t xml:space="preserve"> the remaining </w:t>
      </w:r>
      <w:r w:rsidR="00254E20">
        <w:rPr>
          <w:rFonts w:ascii="Poppins" w:eastAsia="ArialUnicodeMS,Bold" w:hAnsi="Poppins" w:cs="Poppins"/>
        </w:rPr>
        <w:t xml:space="preserve">22% </w:t>
      </w:r>
      <w:r w:rsidRPr="00E875B5">
        <w:rPr>
          <w:rFonts w:ascii="Poppins" w:eastAsia="ArialUnicodeMS,Bold" w:hAnsi="Poppins" w:cs="Poppins"/>
        </w:rPr>
        <w:t xml:space="preserve">drive. Of those that use public transport, over half walk (53%), almost one </w:t>
      </w:r>
      <w:r w:rsidRPr="00254E20">
        <w:rPr>
          <w:rFonts w:ascii="Poppins" w:eastAsia="ArialUnicodeMS,Bold" w:hAnsi="Poppins" w:cs="Poppins"/>
        </w:rPr>
        <w:t xml:space="preserve">third </w:t>
      </w:r>
      <w:r w:rsidRPr="00E875B5">
        <w:rPr>
          <w:rFonts w:ascii="Poppins" w:eastAsia="ArialUnicodeMS,Bold" w:hAnsi="Poppins" w:cs="Poppins"/>
        </w:rPr>
        <w:t>cycle (18%) and some use public transport (7%).</w:t>
      </w:r>
      <w:r w:rsidR="007E6273">
        <w:rPr>
          <w:rFonts w:ascii="Poppins" w:eastAsia="ArialUnicodeMS,Bold" w:hAnsi="Poppins" w:cs="Poppins"/>
        </w:rPr>
        <w:t xml:space="preserve"> These insights explain why there was such a strong desire to improve the experience of pedestrians and cyclists throughout the survey findings. </w:t>
      </w:r>
    </w:p>
    <w:p w14:paraId="02574937" w14:textId="2C8DEE9F" w:rsidR="00CF0890" w:rsidRPr="00F118E6" w:rsidRDefault="00F118E6" w:rsidP="00A13D42">
      <w:pPr>
        <w:autoSpaceDE w:val="0"/>
        <w:autoSpaceDN w:val="0"/>
        <w:adjustRightInd w:val="0"/>
        <w:spacing w:line="240" w:lineRule="auto"/>
        <w:jc w:val="both"/>
        <w:rPr>
          <w:rFonts w:ascii="Poppins" w:hAnsi="Poppins" w:cs="Poppins"/>
          <w:b/>
          <w:bCs/>
          <w:color w:val="FF0000"/>
        </w:rPr>
      </w:pPr>
      <w:r w:rsidRPr="00F118E6">
        <w:rPr>
          <w:rFonts w:ascii="Poppins" w:hAnsi="Poppins" w:cs="Poppins"/>
          <w:b/>
          <w:bCs/>
          <w:color w:val="FF0000"/>
        </w:rPr>
        <w:t xml:space="preserve">Satisfaction with key aspects </w:t>
      </w:r>
    </w:p>
    <w:p w14:paraId="107F1EC4" w14:textId="2DF91779" w:rsidR="00A13D42" w:rsidRDefault="00C63376" w:rsidP="00A13D42">
      <w:pPr>
        <w:autoSpaceDE w:val="0"/>
        <w:autoSpaceDN w:val="0"/>
        <w:adjustRightInd w:val="0"/>
        <w:spacing w:line="240" w:lineRule="auto"/>
        <w:jc w:val="both"/>
        <w:rPr>
          <w:rFonts w:ascii="Poppins" w:hAnsi="Poppins" w:cs="Poppins"/>
        </w:rPr>
      </w:pPr>
      <w:r>
        <w:rPr>
          <w:rFonts w:ascii="Poppins" w:hAnsi="Poppins" w:cs="Poppins"/>
        </w:rPr>
        <w:t xml:space="preserve">Survey </w:t>
      </w:r>
      <w:r w:rsidR="001D3B8A">
        <w:rPr>
          <w:rFonts w:ascii="Poppins" w:hAnsi="Poppins" w:cs="Poppins"/>
        </w:rPr>
        <w:t>participants</w:t>
      </w:r>
      <w:r>
        <w:rPr>
          <w:rFonts w:ascii="Poppins" w:hAnsi="Poppins" w:cs="Poppins"/>
        </w:rPr>
        <w:t xml:space="preserve"> were asked to rate their satisfaction with key aspects of the Rozelle Town Centre Public Domain. </w:t>
      </w:r>
      <w:r w:rsidR="00A13D42">
        <w:rPr>
          <w:rFonts w:ascii="Poppins" w:hAnsi="Poppins" w:cs="Poppins"/>
        </w:rPr>
        <w:t>There was wide dissatisfaction amongst participants for the following areas of Rozelle:</w:t>
      </w:r>
    </w:p>
    <w:p w14:paraId="77CBECB0" w14:textId="77777777" w:rsidR="00A13D42" w:rsidRDefault="00A13D42" w:rsidP="00097D62">
      <w:pPr>
        <w:pStyle w:val="ListParagraph"/>
        <w:numPr>
          <w:ilvl w:val="0"/>
          <w:numId w:val="39"/>
        </w:numPr>
        <w:autoSpaceDE w:val="0"/>
        <w:autoSpaceDN w:val="0"/>
        <w:adjustRightInd w:val="0"/>
        <w:spacing w:line="240" w:lineRule="auto"/>
        <w:jc w:val="both"/>
        <w:rPr>
          <w:rFonts w:ascii="Poppins" w:hAnsi="Poppins" w:cs="Poppins"/>
        </w:rPr>
      </w:pPr>
      <w:r>
        <w:rPr>
          <w:rFonts w:ascii="Poppins" w:hAnsi="Poppins" w:cs="Poppins"/>
        </w:rPr>
        <w:t>L</w:t>
      </w:r>
      <w:r w:rsidRPr="00C10BFC">
        <w:rPr>
          <w:rFonts w:ascii="Poppins" w:hAnsi="Poppins" w:cs="Poppins"/>
        </w:rPr>
        <w:t>ocal bike paths (82%)</w:t>
      </w:r>
    </w:p>
    <w:p w14:paraId="65441193" w14:textId="77777777" w:rsidR="00A13D42" w:rsidRDefault="00A13D42" w:rsidP="00097D62">
      <w:pPr>
        <w:pStyle w:val="ListParagraph"/>
        <w:numPr>
          <w:ilvl w:val="0"/>
          <w:numId w:val="39"/>
        </w:numPr>
        <w:autoSpaceDE w:val="0"/>
        <w:autoSpaceDN w:val="0"/>
        <w:adjustRightInd w:val="0"/>
        <w:spacing w:line="240" w:lineRule="auto"/>
        <w:jc w:val="both"/>
        <w:rPr>
          <w:rFonts w:ascii="Poppins" w:hAnsi="Poppins" w:cs="Poppins"/>
        </w:rPr>
      </w:pPr>
      <w:r>
        <w:rPr>
          <w:rFonts w:ascii="Poppins" w:hAnsi="Poppins" w:cs="Poppins"/>
        </w:rPr>
        <w:t>T</w:t>
      </w:r>
      <w:r w:rsidRPr="00C10BFC">
        <w:rPr>
          <w:rFonts w:ascii="Poppins" w:hAnsi="Poppins" w:cs="Poppins"/>
        </w:rPr>
        <w:t xml:space="preserve">rees and greenery (69%) </w:t>
      </w:r>
    </w:p>
    <w:p w14:paraId="7F631522" w14:textId="77777777" w:rsidR="00A13D42" w:rsidRDefault="00A13D42" w:rsidP="00097D62">
      <w:pPr>
        <w:pStyle w:val="ListParagraph"/>
        <w:numPr>
          <w:ilvl w:val="0"/>
          <w:numId w:val="39"/>
        </w:numPr>
        <w:autoSpaceDE w:val="0"/>
        <w:autoSpaceDN w:val="0"/>
        <w:adjustRightInd w:val="0"/>
        <w:spacing w:line="240" w:lineRule="auto"/>
        <w:jc w:val="both"/>
        <w:rPr>
          <w:rFonts w:ascii="Poppins" w:hAnsi="Poppins" w:cs="Poppins"/>
        </w:rPr>
      </w:pPr>
      <w:r>
        <w:rPr>
          <w:rFonts w:ascii="Poppins" w:hAnsi="Poppins" w:cs="Poppins"/>
        </w:rPr>
        <w:t>S</w:t>
      </w:r>
      <w:r w:rsidRPr="00C10BFC">
        <w:rPr>
          <w:rFonts w:ascii="Poppins" w:hAnsi="Poppins" w:cs="Poppins"/>
        </w:rPr>
        <w:t>eating and outdoor meeting spaces (65%)</w:t>
      </w:r>
    </w:p>
    <w:p w14:paraId="2B69AFEB" w14:textId="1112CBF6" w:rsidR="00CB6A1E" w:rsidRPr="009851B8" w:rsidRDefault="00A13D42" w:rsidP="00097D62">
      <w:pPr>
        <w:pStyle w:val="ListParagraph"/>
        <w:numPr>
          <w:ilvl w:val="0"/>
          <w:numId w:val="39"/>
        </w:numPr>
        <w:autoSpaceDE w:val="0"/>
        <w:autoSpaceDN w:val="0"/>
        <w:adjustRightInd w:val="0"/>
        <w:spacing w:line="240" w:lineRule="auto"/>
        <w:jc w:val="both"/>
        <w:rPr>
          <w:rFonts w:ascii="Poppins" w:hAnsi="Poppins" w:cs="Poppins"/>
        </w:rPr>
      </w:pPr>
      <w:r>
        <w:rPr>
          <w:rFonts w:ascii="Poppins" w:hAnsi="Poppins" w:cs="Poppins"/>
        </w:rPr>
        <w:t>P</w:t>
      </w:r>
      <w:r w:rsidRPr="00C10BFC">
        <w:rPr>
          <w:rFonts w:ascii="Poppins" w:hAnsi="Poppins" w:cs="Poppins"/>
        </w:rPr>
        <w:t>ublic art (65%).</w:t>
      </w:r>
    </w:p>
    <w:p w14:paraId="3735F808" w14:textId="2CE4018F" w:rsidR="009851B8" w:rsidRDefault="009851B8" w:rsidP="00CB6A1E">
      <w:pPr>
        <w:autoSpaceDE w:val="0"/>
        <w:autoSpaceDN w:val="0"/>
        <w:adjustRightInd w:val="0"/>
        <w:spacing w:line="240" w:lineRule="auto"/>
        <w:jc w:val="both"/>
        <w:rPr>
          <w:rFonts w:ascii="Poppins" w:hAnsi="Poppins" w:cs="Poppins"/>
        </w:rPr>
      </w:pPr>
      <w:r w:rsidRPr="001A1B95">
        <w:rPr>
          <w:rFonts w:ascii="Poppins" w:hAnsi="Poppins" w:cs="Poppins"/>
        </w:rPr>
        <w:t xml:space="preserve">Areas </w:t>
      </w:r>
      <w:r>
        <w:rPr>
          <w:rFonts w:ascii="Poppins" w:hAnsi="Poppins" w:cs="Poppins"/>
        </w:rPr>
        <w:t xml:space="preserve">of </w:t>
      </w:r>
      <w:r w:rsidRPr="001A1B95">
        <w:rPr>
          <w:rFonts w:ascii="Poppins" w:hAnsi="Poppins" w:cs="Poppins"/>
        </w:rPr>
        <w:t>dissatisfaction</w:t>
      </w:r>
      <w:r>
        <w:rPr>
          <w:rFonts w:ascii="Poppins" w:hAnsi="Poppins" w:cs="Poppins"/>
        </w:rPr>
        <w:t xml:space="preserve"> within Rozelle Town Centre highlight opportunities for </w:t>
      </w:r>
      <w:r w:rsidRPr="001A1B95">
        <w:rPr>
          <w:rFonts w:ascii="Poppins" w:hAnsi="Poppins" w:cs="Poppins"/>
        </w:rPr>
        <w:t xml:space="preserve">further investigation </w:t>
      </w:r>
      <w:r>
        <w:rPr>
          <w:rFonts w:ascii="Poppins" w:hAnsi="Poppins" w:cs="Poppins"/>
        </w:rPr>
        <w:t xml:space="preserve">and </w:t>
      </w:r>
      <w:r w:rsidRPr="001A1B95">
        <w:rPr>
          <w:rFonts w:ascii="Poppins" w:hAnsi="Poppins" w:cs="Poppins"/>
        </w:rPr>
        <w:t>improvement</w:t>
      </w:r>
      <w:r>
        <w:rPr>
          <w:rFonts w:ascii="Poppins" w:hAnsi="Poppins" w:cs="Poppins"/>
        </w:rPr>
        <w:t>. The majority of survey participants reported dissatisfaction with half of all aspects within Rozelle Town Centre</w:t>
      </w:r>
      <w:r w:rsidR="00294107">
        <w:rPr>
          <w:rFonts w:ascii="Poppins" w:hAnsi="Poppins" w:cs="Poppins"/>
        </w:rPr>
        <w:t xml:space="preserve"> as detailed on the </w:t>
      </w:r>
      <w:r w:rsidR="00320D98">
        <w:rPr>
          <w:rFonts w:ascii="Poppins" w:hAnsi="Poppins" w:cs="Poppins"/>
        </w:rPr>
        <w:t>following table</w:t>
      </w:r>
      <w:r w:rsidR="00294107">
        <w:rPr>
          <w:rFonts w:ascii="Poppins" w:hAnsi="Poppins" w:cs="Poppins"/>
        </w:rPr>
        <w:t xml:space="preserve">. </w:t>
      </w:r>
    </w:p>
    <w:p w14:paraId="3AB6159B" w14:textId="3EFB7B15" w:rsidR="00CB6A1E" w:rsidRPr="007912BC" w:rsidRDefault="00CB6A1E" w:rsidP="00CB6A1E">
      <w:pPr>
        <w:autoSpaceDE w:val="0"/>
        <w:autoSpaceDN w:val="0"/>
        <w:adjustRightInd w:val="0"/>
        <w:spacing w:line="240" w:lineRule="auto"/>
        <w:jc w:val="both"/>
        <w:rPr>
          <w:rFonts w:ascii="Poppins" w:hAnsi="Poppins" w:cs="Poppins"/>
          <w:b/>
          <w:bCs/>
        </w:rPr>
      </w:pPr>
      <w:r w:rsidRPr="00C10BFC">
        <w:rPr>
          <w:rFonts w:ascii="Poppins" w:hAnsi="Poppins" w:cs="Poppins"/>
          <w:b/>
          <w:bCs/>
        </w:rPr>
        <w:t xml:space="preserve">Rate your satisfaction of the following: </w:t>
      </w:r>
    </w:p>
    <w:p w14:paraId="1608A7E3" w14:textId="59A8E762" w:rsidR="00A13D42" w:rsidRPr="00D6392B" w:rsidRDefault="00CB6A1E" w:rsidP="00995364">
      <w:pPr>
        <w:spacing w:after="240" w:line="240" w:lineRule="auto"/>
        <w:rPr>
          <w:rFonts w:ascii="Poppins" w:eastAsia="Montserrat SemiBold" w:hAnsi="Poppins" w:cs="Poppins"/>
          <w:b/>
          <w:bCs/>
          <w:sz w:val="28"/>
          <w:szCs w:val="28"/>
          <w:lang w:val="en-GB" w:eastAsia="en-AU"/>
        </w:rPr>
      </w:pPr>
      <w:r>
        <w:rPr>
          <w:noProof/>
        </w:rPr>
        <w:lastRenderedPageBreak/>
        <w:drawing>
          <wp:inline distT="0" distB="0" distL="0" distR="0" wp14:anchorId="3C064D95" wp14:editId="6248D23C">
            <wp:extent cx="5731510" cy="5649368"/>
            <wp:effectExtent l="0" t="0" r="2540" b="8890"/>
            <wp:docPr id="77" name="Chart 77">
              <a:extLst xmlns:a="http://schemas.openxmlformats.org/drawingml/2006/main">
                <a:ext uri="{FF2B5EF4-FFF2-40B4-BE49-F238E27FC236}">
                  <a16:creationId xmlns:a16="http://schemas.microsoft.com/office/drawing/2014/main" id="{9C1B0381-3CE6-912A-DA48-817F6EC05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D5790CE" w14:textId="77777777" w:rsidR="00D6392B" w:rsidRDefault="00D6392B" w:rsidP="00995364">
      <w:pPr>
        <w:autoSpaceDE w:val="0"/>
        <w:autoSpaceDN w:val="0"/>
        <w:adjustRightInd w:val="0"/>
        <w:spacing w:line="240" w:lineRule="auto"/>
        <w:rPr>
          <w:rFonts w:ascii="Poppins" w:hAnsi="Poppins" w:cs="Poppins"/>
          <w:b/>
          <w:bCs/>
          <w:color w:val="FF3F49"/>
        </w:rPr>
      </w:pPr>
    </w:p>
    <w:p w14:paraId="78F8091B" w14:textId="77777777" w:rsidR="00D6392B" w:rsidRDefault="00D6392B" w:rsidP="00995364">
      <w:pPr>
        <w:autoSpaceDE w:val="0"/>
        <w:autoSpaceDN w:val="0"/>
        <w:adjustRightInd w:val="0"/>
        <w:spacing w:line="240" w:lineRule="auto"/>
        <w:rPr>
          <w:rFonts w:ascii="Poppins" w:hAnsi="Poppins" w:cs="Poppins"/>
          <w:b/>
          <w:bCs/>
          <w:color w:val="FF3F49"/>
        </w:rPr>
      </w:pPr>
    </w:p>
    <w:p w14:paraId="46906740" w14:textId="77777777" w:rsidR="00D6392B" w:rsidRDefault="00D6392B" w:rsidP="00995364">
      <w:pPr>
        <w:autoSpaceDE w:val="0"/>
        <w:autoSpaceDN w:val="0"/>
        <w:adjustRightInd w:val="0"/>
        <w:spacing w:line="240" w:lineRule="auto"/>
        <w:rPr>
          <w:rFonts w:ascii="Poppins" w:hAnsi="Poppins" w:cs="Poppins"/>
          <w:b/>
          <w:bCs/>
          <w:color w:val="FF3F49"/>
        </w:rPr>
      </w:pPr>
    </w:p>
    <w:p w14:paraId="23D94AFC" w14:textId="77777777" w:rsidR="00D6392B" w:rsidRDefault="00D6392B" w:rsidP="00995364">
      <w:pPr>
        <w:autoSpaceDE w:val="0"/>
        <w:autoSpaceDN w:val="0"/>
        <w:adjustRightInd w:val="0"/>
        <w:spacing w:line="240" w:lineRule="auto"/>
        <w:rPr>
          <w:rFonts w:ascii="Poppins" w:hAnsi="Poppins" w:cs="Poppins"/>
          <w:b/>
          <w:bCs/>
          <w:color w:val="FF3F49"/>
        </w:rPr>
      </w:pPr>
    </w:p>
    <w:p w14:paraId="45E1B7F5" w14:textId="77777777" w:rsidR="00D6392B" w:rsidRDefault="00D6392B" w:rsidP="00995364">
      <w:pPr>
        <w:autoSpaceDE w:val="0"/>
        <w:autoSpaceDN w:val="0"/>
        <w:adjustRightInd w:val="0"/>
        <w:spacing w:line="240" w:lineRule="auto"/>
        <w:rPr>
          <w:rFonts w:ascii="Poppins" w:hAnsi="Poppins" w:cs="Poppins"/>
          <w:b/>
          <w:bCs/>
          <w:color w:val="FF3F49"/>
        </w:rPr>
      </w:pPr>
    </w:p>
    <w:p w14:paraId="3DE59FE2" w14:textId="77777777" w:rsidR="002D1660" w:rsidRDefault="002D1660" w:rsidP="00995364">
      <w:pPr>
        <w:autoSpaceDE w:val="0"/>
        <w:autoSpaceDN w:val="0"/>
        <w:adjustRightInd w:val="0"/>
        <w:spacing w:line="240" w:lineRule="auto"/>
        <w:rPr>
          <w:rFonts w:ascii="Poppins" w:hAnsi="Poppins" w:cs="Poppins"/>
          <w:b/>
          <w:bCs/>
          <w:color w:val="FF3F49"/>
        </w:rPr>
      </w:pPr>
    </w:p>
    <w:p w14:paraId="154BCAB8" w14:textId="77777777" w:rsidR="00CD35BD" w:rsidRDefault="00CD35BD" w:rsidP="00995364">
      <w:pPr>
        <w:autoSpaceDE w:val="0"/>
        <w:autoSpaceDN w:val="0"/>
        <w:adjustRightInd w:val="0"/>
        <w:spacing w:line="240" w:lineRule="auto"/>
        <w:rPr>
          <w:rFonts w:ascii="Poppins" w:hAnsi="Poppins" w:cs="Poppins"/>
          <w:b/>
          <w:bCs/>
          <w:color w:val="FF3F49"/>
        </w:rPr>
      </w:pPr>
    </w:p>
    <w:p w14:paraId="57155433" w14:textId="77777777" w:rsidR="00CD35BD" w:rsidRDefault="00CD35BD" w:rsidP="00995364">
      <w:pPr>
        <w:autoSpaceDE w:val="0"/>
        <w:autoSpaceDN w:val="0"/>
        <w:adjustRightInd w:val="0"/>
        <w:spacing w:line="240" w:lineRule="auto"/>
        <w:rPr>
          <w:rFonts w:ascii="Poppins" w:hAnsi="Poppins" w:cs="Poppins"/>
          <w:b/>
          <w:bCs/>
          <w:color w:val="FF3F49"/>
        </w:rPr>
      </w:pPr>
    </w:p>
    <w:p w14:paraId="75F9C729" w14:textId="39639F5E" w:rsidR="00057F4A" w:rsidRPr="00222F5E" w:rsidRDefault="00057F4A" w:rsidP="00995364">
      <w:pPr>
        <w:autoSpaceDE w:val="0"/>
        <w:autoSpaceDN w:val="0"/>
        <w:adjustRightInd w:val="0"/>
        <w:spacing w:line="240" w:lineRule="auto"/>
        <w:rPr>
          <w:rFonts w:ascii="Poppins" w:hAnsi="Poppins" w:cs="Poppins"/>
          <w:b/>
          <w:bCs/>
          <w:color w:val="FF3F49"/>
        </w:rPr>
      </w:pPr>
      <w:r w:rsidRPr="00222F5E">
        <w:rPr>
          <w:rFonts w:ascii="Poppins" w:hAnsi="Poppins" w:cs="Poppins"/>
          <w:b/>
          <w:bCs/>
          <w:color w:val="FF3F49"/>
        </w:rPr>
        <w:t xml:space="preserve">Vision </w:t>
      </w:r>
      <w:r w:rsidR="00587036" w:rsidRPr="00222F5E">
        <w:rPr>
          <w:rFonts w:ascii="Poppins" w:hAnsi="Poppins" w:cs="Poppins"/>
          <w:b/>
          <w:bCs/>
          <w:color w:val="FF3F49"/>
        </w:rPr>
        <w:t>for Rozelle Town centre</w:t>
      </w:r>
    </w:p>
    <w:p w14:paraId="5495E4F1" w14:textId="193A8B2C" w:rsidR="00995364" w:rsidRPr="00CC5809" w:rsidRDefault="00995364" w:rsidP="00995364">
      <w:pPr>
        <w:autoSpaceDE w:val="0"/>
        <w:autoSpaceDN w:val="0"/>
        <w:adjustRightInd w:val="0"/>
        <w:spacing w:line="240" w:lineRule="auto"/>
        <w:rPr>
          <w:rFonts w:ascii="Poppins" w:eastAsia="Arial" w:hAnsi="Poppins" w:cs="Poppins"/>
          <w:lang w:val="en-US" w:eastAsia="ja-JP"/>
        </w:rPr>
      </w:pPr>
      <w:r>
        <w:rPr>
          <w:rFonts w:ascii="Poppins" w:hAnsi="Poppins" w:cs="Poppins"/>
        </w:rPr>
        <w:lastRenderedPageBreak/>
        <w:t>Survey participants i</w:t>
      </w:r>
      <w:r w:rsidRPr="00CC5809">
        <w:rPr>
          <w:rFonts w:ascii="Poppins" w:hAnsi="Poppins" w:cs="Poppins"/>
        </w:rPr>
        <w:t>dentified</w:t>
      </w:r>
      <w:r>
        <w:rPr>
          <w:rFonts w:ascii="Poppins" w:hAnsi="Poppins" w:cs="Poppins"/>
        </w:rPr>
        <w:t xml:space="preserve"> their</w:t>
      </w:r>
      <w:r w:rsidRPr="00CC5809">
        <w:rPr>
          <w:rFonts w:ascii="Poppins" w:hAnsi="Poppins" w:cs="Poppins"/>
        </w:rPr>
        <w:t xml:space="preserve"> </w:t>
      </w:r>
      <w:r>
        <w:rPr>
          <w:rFonts w:ascii="Poppins" w:hAnsi="Poppins" w:cs="Poppins"/>
        </w:rPr>
        <w:t>vision for Rozelle Town Centre</w:t>
      </w:r>
      <w:r w:rsidRPr="00CC5809">
        <w:rPr>
          <w:rFonts w:ascii="Poppins" w:eastAsia="Arial" w:hAnsi="Poppins" w:cs="Poppins"/>
          <w:lang w:val="en-US" w:eastAsia="ja-JP"/>
        </w:rPr>
        <w:t xml:space="preserve"> </w:t>
      </w:r>
      <w:r>
        <w:rPr>
          <w:rFonts w:ascii="Poppins" w:hAnsi="Poppins" w:cs="Poppins"/>
        </w:rPr>
        <w:t>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995364" w:rsidRPr="008E6CE2" w14:paraId="7E1992F2" w14:textId="77777777">
        <w:trPr>
          <w:trHeight w:val="812"/>
        </w:trPr>
        <w:tc>
          <w:tcPr>
            <w:tcW w:w="3005" w:type="dxa"/>
          </w:tcPr>
          <w:p w14:paraId="157CD0B6" w14:textId="77777777" w:rsidR="00995364" w:rsidRPr="008E6CE2" w:rsidRDefault="00995364">
            <w:pPr>
              <w:spacing w:after="240"/>
              <w:jc w:val="center"/>
              <w:rPr>
                <w:rFonts w:ascii="Poppins" w:eastAsia="Montserrat SemiBold" w:hAnsi="Poppins" w:cs="Poppins"/>
                <w:b/>
                <w:bCs/>
                <w:lang w:val="en-GB" w:eastAsia="en-AU"/>
              </w:rPr>
            </w:pPr>
            <w:r w:rsidRPr="008E6CE2">
              <w:rPr>
                <w:rFonts w:ascii="Poppins" w:eastAsia="Montserrat SemiBold" w:hAnsi="Poppins" w:cs="Poppins"/>
                <w:b/>
                <w:bCs/>
                <w:noProof/>
                <w:lang w:val="en-GB" w:eastAsia="en-AU"/>
              </w:rPr>
              <w:drawing>
                <wp:inline distT="0" distB="0" distL="0" distR="0" wp14:anchorId="4B3CB035" wp14:editId="7240B4CC">
                  <wp:extent cx="993227" cy="993227"/>
                  <wp:effectExtent l="0" t="0" r="0" b="0"/>
                  <wp:docPr id="34" name="Graphic 34" descr="Hill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Hill scene outline"/>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94917" cy="994917"/>
                          </a:xfrm>
                          <a:prstGeom prst="rect">
                            <a:avLst/>
                          </a:prstGeom>
                        </pic:spPr>
                      </pic:pic>
                    </a:graphicData>
                  </a:graphic>
                </wp:inline>
              </w:drawing>
            </w:r>
          </w:p>
        </w:tc>
        <w:tc>
          <w:tcPr>
            <w:tcW w:w="3005" w:type="dxa"/>
          </w:tcPr>
          <w:p w14:paraId="705FA3D1" w14:textId="77777777" w:rsidR="00995364" w:rsidRPr="008E6CE2" w:rsidRDefault="00995364">
            <w:pPr>
              <w:spacing w:after="240"/>
              <w:jc w:val="center"/>
              <w:rPr>
                <w:rFonts w:ascii="Poppins" w:eastAsia="Montserrat SemiBold" w:hAnsi="Poppins" w:cs="Poppins"/>
                <w:b/>
                <w:bCs/>
                <w:lang w:val="en-GB" w:eastAsia="en-AU"/>
              </w:rPr>
            </w:pPr>
            <w:r w:rsidRPr="008E6CE2">
              <w:rPr>
                <w:rFonts w:ascii="Poppins" w:eastAsia="Montserrat SemiBold" w:hAnsi="Poppins" w:cs="Poppins"/>
                <w:b/>
                <w:bCs/>
                <w:noProof/>
                <w:lang w:val="en-GB" w:eastAsia="en-AU"/>
              </w:rPr>
              <w:drawing>
                <wp:inline distT="0" distB="0" distL="0" distR="0" wp14:anchorId="3764E441" wp14:editId="34956C0E">
                  <wp:extent cx="804041" cy="804041"/>
                  <wp:effectExtent l="0" t="0" r="0" b="0"/>
                  <wp:docPr id="56" name="Graphic 56"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Dance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804434" cy="804434"/>
                          </a:xfrm>
                          <a:prstGeom prst="rect">
                            <a:avLst/>
                          </a:prstGeom>
                        </pic:spPr>
                      </pic:pic>
                    </a:graphicData>
                  </a:graphic>
                </wp:inline>
              </w:drawing>
            </w:r>
          </w:p>
        </w:tc>
        <w:tc>
          <w:tcPr>
            <w:tcW w:w="3006" w:type="dxa"/>
          </w:tcPr>
          <w:p w14:paraId="201C70A1" w14:textId="77777777" w:rsidR="00995364" w:rsidRPr="008E6CE2" w:rsidRDefault="00995364">
            <w:pPr>
              <w:spacing w:after="240"/>
              <w:jc w:val="center"/>
              <w:rPr>
                <w:rFonts w:ascii="Poppins" w:eastAsia="Montserrat SemiBold" w:hAnsi="Poppins" w:cs="Poppins"/>
                <w:b/>
                <w:bCs/>
                <w:lang w:val="en-GB" w:eastAsia="en-AU"/>
              </w:rPr>
            </w:pPr>
            <w:r w:rsidRPr="008E6CE2">
              <w:rPr>
                <w:rFonts w:ascii="Poppins" w:eastAsia="Montserrat SemiBold" w:hAnsi="Poppins" w:cs="Poppins"/>
                <w:b/>
                <w:bCs/>
                <w:noProof/>
                <w:lang w:val="en-GB" w:eastAsia="en-AU"/>
              </w:rPr>
              <w:drawing>
                <wp:inline distT="0" distB="0" distL="0" distR="0" wp14:anchorId="635F11C7" wp14:editId="5139DE14">
                  <wp:extent cx="914400" cy="914400"/>
                  <wp:effectExtent l="0" t="0" r="0" b="0"/>
                  <wp:docPr id="57" name="Graphic 57" descr="Connec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Connections outline"/>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14400" cy="914400"/>
                          </a:xfrm>
                          <a:prstGeom prst="rect">
                            <a:avLst/>
                          </a:prstGeom>
                        </pic:spPr>
                      </pic:pic>
                    </a:graphicData>
                  </a:graphic>
                </wp:inline>
              </w:drawing>
            </w:r>
          </w:p>
        </w:tc>
      </w:tr>
      <w:tr w:rsidR="00995364" w:rsidRPr="008D0387" w14:paraId="03D681EF" w14:textId="77777777">
        <w:trPr>
          <w:trHeight w:val="812"/>
        </w:trPr>
        <w:tc>
          <w:tcPr>
            <w:tcW w:w="3005" w:type="dxa"/>
          </w:tcPr>
          <w:p w14:paraId="3627528A" w14:textId="77777777" w:rsidR="00995364" w:rsidRPr="00834F99" w:rsidRDefault="00995364">
            <w:pPr>
              <w:spacing w:after="240"/>
              <w:jc w:val="center"/>
              <w:rPr>
                <w:rFonts w:ascii="Poppins" w:eastAsia="Montserrat SemiBold" w:hAnsi="Poppins" w:cs="Poppins"/>
                <w:lang w:val="en-GB" w:eastAsia="en-AU"/>
              </w:rPr>
            </w:pPr>
            <w:r w:rsidRPr="00834F99">
              <w:rPr>
                <w:rFonts w:ascii="Poppins" w:eastAsia="Montserrat SemiBold" w:hAnsi="Poppins" w:cs="Poppins"/>
                <w:lang w:val="en-GB" w:eastAsia="en-AU"/>
              </w:rPr>
              <w:t>Green and peaceful village</w:t>
            </w:r>
          </w:p>
        </w:tc>
        <w:tc>
          <w:tcPr>
            <w:tcW w:w="3005" w:type="dxa"/>
          </w:tcPr>
          <w:p w14:paraId="1D963F18" w14:textId="77777777" w:rsidR="00995364" w:rsidRPr="00834F99" w:rsidRDefault="00995364">
            <w:pPr>
              <w:spacing w:after="240"/>
              <w:jc w:val="center"/>
              <w:rPr>
                <w:rFonts w:ascii="Poppins" w:eastAsia="Montserrat SemiBold" w:hAnsi="Poppins" w:cs="Poppins"/>
                <w:lang w:val="en-GB" w:eastAsia="en-AU"/>
              </w:rPr>
            </w:pPr>
            <w:r w:rsidRPr="00834F99">
              <w:rPr>
                <w:rFonts w:ascii="Poppins" w:eastAsia="Montserrat SemiBold" w:hAnsi="Poppins" w:cs="Poppins"/>
                <w:lang w:val="en-GB" w:eastAsia="en-AU"/>
              </w:rPr>
              <w:t>Welcoming and vibrant place to socialise</w:t>
            </w:r>
          </w:p>
        </w:tc>
        <w:tc>
          <w:tcPr>
            <w:tcW w:w="3006" w:type="dxa"/>
          </w:tcPr>
          <w:p w14:paraId="27FF2FB9" w14:textId="77777777" w:rsidR="00995364" w:rsidRPr="00834F99" w:rsidRDefault="00995364">
            <w:pPr>
              <w:spacing w:after="240"/>
              <w:jc w:val="center"/>
              <w:rPr>
                <w:rFonts w:ascii="Poppins" w:eastAsia="Montserrat SemiBold" w:hAnsi="Poppins" w:cs="Poppins"/>
                <w:lang w:val="en-GB" w:eastAsia="en-AU"/>
              </w:rPr>
            </w:pPr>
            <w:r w:rsidRPr="00834F99">
              <w:rPr>
                <w:rFonts w:ascii="Poppins" w:eastAsia="Montserrat SemiBold" w:hAnsi="Poppins" w:cs="Poppins"/>
                <w:lang w:val="en-GB" w:eastAsia="en-AU"/>
              </w:rPr>
              <w:t>Connected and accessible pedestrian friendly place</w:t>
            </w:r>
          </w:p>
        </w:tc>
      </w:tr>
      <w:tr w:rsidR="00876444" w:rsidRPr="008D0387" w14:paraId="34BCC120" w14:textId="77777777">
        <w:trPr>
          <w:trHeight w:val="812"/>
        </w:trPr>
        <w:tc>
          <w:tcPr>
            <w:tcW w:w="3005" w:type="dxa"/>
          </w:tcPr>
          <w:p w14:paraId="401E5B8E" w14:textId="2D0064AB" w:rsidR="00876444" w:rsidRPr="008E6CE2" w:rsidRDefault="00876444" w:rsidP="00876444">
            <w:pPr>
              <w:pStyle w:val="ListParagraph"/>
              <w:numPr>
                <w:ilvl w:val="0"/>
                <w:numId w:val="2"/>
              </w:numPr>
              <w:spacing w:after="240"/>
              <w:rPr>
                <w:rFonts w:ascii="Poppins" w:eastAsia="ArialUnicodeMS,Bold" w:hAnsi="Poppins" w:cs="Poppins"/>
              </w:rPr>
            </w:pPr>
            <w:r w:rsidRPr="008E6CE2">
              <w:rPr>
                <w:rFonts w:ascii="Poppins" w:eastAsia="ArialUnicodeMS,Bold" w:hAnsi="Poppins" w:cs="Poppins"/>
              </w:rPr>
              <w:t>Leaf</w:t>
            </w:r>
            <w:r w:rsidR="00D45CF3">
              <w:rPr>
                <w:rFonts w:ascii="Poppins" w:eastAsia="ArialUnicodeMS,Bold" w:hAnsi="Poppins" w:cs="Poppins"/>
              </w:rPr>
              <w:t>y</w:t>
            </w:r>
            <w:r w:rsidRPr="008E6CE2">
              <w:rPr>
                <w:rFonts w:ascii="Poppins" w:eastAsia="ArialUnicodeMS,Bold" w:hAnsi="Poppins" w:cs="Poppins"/>
              </w:rPr>
              <w:t xml:space="preserve"> or green place (23) </w:t>
            </w:r>
          </w:p>
          <w:p w14:paraId="67AB21D0" w14:textId="77777777" w:rsidR="00876444" w:rsidRPr="008E6CE2" w:rsidRDefault="00876444" w:rsidP="00876444">
            <w:pPr>
              <w:pStyle w:val="ListParagraph"/>
              <w:numPr>
                <w:ilvl w:val="0"/>
                <w:numId w:val="2"/>
              </w:numPr>
              <w:spacing w:after="240"/>
              <w:rPr>
                <w:rFonts w:ascii="Poppins" w:eastAsia="ArialUnicodeMS,Bold" w:hAnsi="Poppins" w:cs="Poppins"/>
              </w:rPr>
            </w:pPr>
            <w:r w:rsidRPr="008E6CE2">
              <w:rPr>
                <w:rFonts w:ascii="Poppins" w:eastAsia="ArialUnicodeMS,Bold" w:hAnsi="Poppins" w:cs="Poppins"/>
              </w:rPr>
              <w:t xml:space="preserve">Calm, relaxing or peaceful (10) </w:t>
            </w:r>
          </w:p>
          <w:p w14:paraId="03A1E635" w14:textId="2B3D107D" w:rsidR="00876444" w:rsidRPr="00834F99" w:rsidRDefault="00876444" w:rsidP="00876444">
            <w:pPr>
              <w:spacing w:after="240"/>
              <w:jc w:val="center"/>
              <w:rPr>
                <w:rFonts w:ascii="Poppins" w:eastAsia="Montserrat SemiBold" w:hAnsi="Poppins" w:cs="Poppins"/>
                <w:lang w:val="en-GB" w:eastAsia="en-AU"/>
              </w:rPr>
            </w:pPr>
            <w:r w:rsidRPr="008E6CE2">
              <w:rPr>
                <w:rFonts w:ascii="Poppins" w:eastAsia="ArialUnicodeMS,Bold" w:hAnsi="Poppins" w:cs="Poppins"/>
              </w:rPr>
              <w:t>A village or community (8)</w:t>
            </w:r>
          </w:p>
        </w:tc>
        <w:tc>
          <w:tcPr>
            <w:tcW w:w="3005" w:type="dxa"/>
          </w:tcPr>
          <w:p w14:paraId="60AE62C6" w14:textId="77777777" w:rsidR="00876444" w:rsidRPr="008E6CE2" w:rsidRDefault="00876444" w:rsidP="00876444">
            <w:pPr>
              <w:pStyle w:val="ListParagraph"/>
              <w:numPr>
                <w:ilvl w:val="0"/>
                <w:numId w:val="2"/>
              </w:numPr>
              <w:spacing w:after="240"/>
              <w:rPr>
                <w:rFonts w:ascii="Poppins" w:eastAsia="ArialUnicodeMS,Bold" w:hAnsi="Poppins" w:cs="Poppins"/>
              </w:rPr>
            </w:pPr>
            <w:r w:rsidRPr="008E6CE2">
              <w:rPr>
                <w:rFonts w:ascii="Poppins" w:eastAsia="ArialUnicodeMS,Bold" w:hAnsi="Poppins" w:cs="Poppins"/>
              </w:rPr>
              <w:t xml:space="preserve">Vibrant place (35) </w:t>
            </w:r>
          </w:p>
          <w:p w14:paraId="1D103E31" w14:textId="77777777" w:rsidR="00876444" w:rsidRPr="008E6CE2" w:rsidRDefault="00876444" w:rsidP="00876444">
            <w:pPr>
              <w:pStyle w:val="ListParagraph"/>
              <w:numPr>
                <w:ilvl w:val="0"/>
                <w:numId w:val="2"/>
              </w:numPr>
              <w:spacing w:after="240"/>
              <w:rPr>
                <w:rFonts w:ascii="Poppins" w:eastAsia="ArialUnicodeMS,Bold" w:hAnsi="Poppins" w:cs="Poppins"/>
              </w:rPr>
            </w:pPr>
            <w:r w:rsidRPr="008E6CE2">
              <w:rPr>
                <w:rFonts w:ascii="Poppins" w:eastAsia="ArialUnicodeMS,Bold" w:hAnsi="Poppins" w:cs="Poppins"/>
              </w:rPr>
              <w:t>Open, welcoming or friendly place (22)</w:t>
            </w:r>
          </w:p>
          <w:p w14:paraId="750920AB" w14:textId="132EA5BC" w:rsidR="00876444" w:rsidRPr="00834F99" w:rsidRDefault="00876444" w:rsidP="00876444">
            <w:pPr>
              <w:spacing w:after="240"/>
              <w:jc w:val="center"/>
              <w:rPr>
                <w:rFonts w:ascii="Poppins" w:eastAsia="Montserrat SemiBold" w:hAnsi="Poppins" w:cs="Poppins"/>
                <w:lang w:val="en-GB" w:eastAsia="en-AU"/>
              </w:rPr>
            </w:pPr>
            <w:r w:rsidRPr="008E6CE2">
              <w:rPr>
                <w:rFonts w:ascii="Poppins" w:eastAsia="ArialUnicodeMS,Bold" w:hAnsi="Poppins" w:cs="Poppins"/>
              </w:rPr>
              <w:t>Great places to socialise (11)</w:t>
            </w:r>
          </w:p>
        </w:tc>
        <w:tc>
          <w:tcPr>
            <w:tcW w:w="3006" w:type="dxa"/>
          </w:tcPr>
          <w:p w14:paraId="7F98DF28" w14:textId="77777777" w:rsidR="00876444" w:rsidRPr="008E6CE2" w:rsidRDefault="00876444" w:rsidP="00876444">
            <w:pPr>
              <w:pStyle w:val="ListParagraph"/>
              <w:numPr>
                <w:ilvl w:val="0"/>
                <w:numId w:val="2"/>
              </w:numPr>
              <w:spacing w:after="240"/>
              <w:rPr>
                <w:rFonts w:ascii="Poppins" w:eastAsia="ArialUnicodeMS,Bold" w:hAnsi="Poppins" w:cs="Poppins"/>
              </w:rPr>
            </w:pPr>
            <w:r w:rsidRPr="008E6CE2">
              <w:rPr>
                <w:rFonts w:ascii="Poppins" w:eastAsia="ArialUnicodeMS,Bold" w:hAnsi="Poppins" w:cs="Poppins"/>
              </w:rPr>
              <w:t>Accessible and connected place for all (22)</w:t>
            </w:r>
          </w:p>
          <w:p w14:paraId="7A3740C5" w14:textId="26B5F4C6" w:rsidR="00876444" w:rsidRPr="00834F99" w:rsidRDefault="00876444" w:rsidP="00876444">
            <w:pPr>
              <w:spacing w:after="240"/>
              <w:jc w:val="center"/>
              <w:rPr>
                <w:rFonts w:ascii="Poppins" w:eastAsia="Montserrat SemiBold" w:hAnsi="Poppins" w:cs="Poppins"/>
                <w:lang w:val="en-GB" w:eastAsia="en-AU"/>
              </w:rPr>
            </w:pPr>
            <w:r w:rsidRPr="008E6CE2">
              <w:rPr>
                <w:rFonts w:ascii="Poppins" w:eastAsia="ArialUnicodeMS,Bold" w:hAnsi="Poppins" w:cs="Poppins"/>
              </w:rPr>
              <w:t>Pedestrianised place (13)</w:t>
            </w:r>
          </w:p>
        </w:tc>
      </w:tr>
    </w:tbl>
    <w:p w14:paraId="6E1353BB" w14:textId="77777777" w:rsidR="007B4205" w:rsidRDefault="007B4205" w:rsidP="00995364">
      <w:pPr>
        <w:autoSpaceDE w:val="0"/>
        <w:autoSpaceDN w:val="0"/>
        <w:adjustRightInd w:val="0"/>
        <w:spacing w:line="240" w:lineRule="auto"/>
        <w:rPr>
          <w:rFonts w:ascii="Poppins" w:hAnsi="Poppins" w:cs="Poppins"/>
          <w:i/>
          <w:iCs/>
          <w:color w:val="FF3F49"/>
        </w:rPr>
      </w:pPr>
    </w:p>
    <w:p w14:paraId="0645EB75" w14:textId="261AD2BD" w:rsidR="00995364" w:rsidRPr="0083007D" w:rsidRDefault="00057F4A" w:rsidP="00995364">
      <w:pPr>
        <w:autoSpaceDE w:val="0"/>
        <w:autoSpaceDN w:val="0"/>
        <w:adjustRightInd w:val="0"/>
        <w:spacing w:line="240" w:lineRule="auto"/>
        <w:rPr>
          <w:rFonts w:ascii="Poppins" w:hAnsi="Poppins" w:cs="Poppins"/>
          <w:b/>
          <w:bCs/>
          <w:color w:val="FF3F49"/>
        </w:rPr>
      </w:pPr>
      <w:r w:rsidRPr="0083007D">
        <w:rPr>
          <w:rFonts w:ascii="Poppins" w:hAnsi="Poppins" w:cs="Poppins"/>
          <w:b/>
          <w:bCs/>
          <w:color w:val="FF3F49"/>
        </w:rPr>
        <w:t>Aspects</w:t>
      </w:r>
      <w:r w:rsidR="00A970FA" w:rsidRPr="0083007D">
        <w:rPr>
          <w:rFonts w:ascii="Poppins" w:hAnsi="Poppins" w:cs="Poppins"/>
          <w:b/>
          <w:bCs/>
          <w:color w:val="FF3F49"/>
        </w:rPr>
        <w:t xml:space="preserve"> </w:t>
      </w:r>
      <w:r w:rsidR="00587036" w:rsidRPr="0083007D">
        <w:rPr>
          <w:rFonts w:ascii="Poppins" w:hAnsi="Poppins" w:cs="Poppins"/>
          <w:b/>
          <w:bCs/>
          <w:color w:val="FF3F49"/>
        </w:rPr>
        <w:t>of improvement</w:t>
      </w:r>
    </w:p>
    <w:p w14:paraId="6BC71EBF" w14:textId="13AF54E9" w:rsidR="002E4DEB" w:rsidRDefault="00F56AFF" w:rsidP="00F56AFF">
      <w:pPr>
        <w:autoSpaceDE w:val="0"/>
        <w:autoSpaceDN w:val="0"/>
        <w:adjustRightInd w:val="0"/>
        <w:spacing w:line="240" w:lineRule="auto"/>
        <w:rPr>
          <w:rFonts w:ascii="Poppins" w:hAnsi="Poppins" w:cs="Poppins"/>
        </w:rPr>
      </w:pPr>
      <w:r w:rsidRPr="00E06633">
        <w:rPr>
          <w:rFonts w:ascii="Poppins" w:hAnsi="Poppins" w:cs="Poppins"/>
        </w:rPr>
        <w:t xml:space="preserve">Participants </w:t>
      </w:r>
      <w:r w:rsidR="0046265A">
        <w:rPr>
          <w:rFonts w:ascii="Poppins" w:hAnsi="Poppins" w:cs="Poppins"/>
        </w:rPr>
        <w:t>were asked to identify the</w:t>
      </w:r>
      <w:r w:rsidRPr="00E06633">
        <w:rPr>
          <w:rFonts w:ascii="Poppins" w:hAnsi="Poppins" w:cs="Poppins"/>
        </w:rPr>
        <w:t xml:space="preserve"> </w:t>
      </w:r>
      <w:r w:rsidRPr="00DB7F49">
        <w:rPr>
          <w:rFonts w:ascii="Poppins" w:hAnsi="Poppins" w:cs="Poppins"/>
          <w:b/>
          <w:bCs/>
        </w:rPr>
        <w:t xml:space="preserve">biggest opportunity </w:t>
      </w:r>
      <w:r w:rsidRPr="00E06633">
        <w:rPr>
          <w:rFonts w:ascii="Poppins" w:hAnsi="Poppins" w:cs="Poppins"/>
        </w:rPr>
        <w:t>for improvement</w:t>
      </w:r>
      <w:r w:rsidR="00C94C30">
        <w:rPr>
          <w:rFonts w:ascii="Poppins" w:hAnsi="Poppins" w:cs="Poppins"/>
        </w:rPr>
        <w:t>. The most pop</w:t>
      </w:r>
      <w:r w:rsidR="002E4DEB">
        <w:rPr>
          <w:rFonts w:ascii="Poppins" w:hAnsi="Poppins" w:cs="Poppins"/>
        </w:rPr>
        <w:t xml:space="preserve">ular suggestions fell into two areas: </w:t>
      </w:r>
    </w:p>
    <w:tbl>
      <w:tblPr>
        <w:tblStyle w:val="TableGrid"/>
        <w:tblW w:w="0" w:type="auto"/>
        <w:tblLook w:val="04A0" w:firstRow="1" w:lastRow="0" w:firstColumn="1" w:lastColumn="0" w:noHBand="0" w:noVBand="1"/>
      </w:tblPr>
      <w:tblGrid>
        <w:gridCol w:w="4508"/>
        <w:gridCol w:w="4508"/>
      </w:tblGrid>
      <w:tr w:rsidR="002E4DEB" w14:paraId="1924E225" w14:textId="77777777" w:rsidTr="002E4DEB">
        <w:tc>
          <w:tcPr>
            <w:tcW w:w="4508" w:type="dxa"/>
          </w:tcPr>
          <w:p w14:paraId="24DD4221" w14:textId="3F2775C3" w:rsidR="002E4DEB" w:rsidRPr="00DF47BA" w:rsidRDefault="00DF47BA" w:rsidP="00F56AFF">
            <w:pPr>
              <w:autoSpaceDE w:val="0"/>
              <w:autoSpaceDN w:val="0"/>
              <w:adjustRightInd w:val="0"/>
              <w:rPr>
                <w:rFonts w:ascii="Poppins" w:hAnsi="Poppins" w:cs="Poppins"/>
                <w:b/>
                <w:bCs/>
              </w:rPr>
            </w:pPr>
            <w:r w:rsidRPr="00DF47BA">
              <w:rPr>
                <w:rFonts w:ascii="Poppins" w:hAnsi="Poppins" w:cs="Poppins"/>
                <w:b/>
                <w:bCs/>
              </w:rPr>
              <w:t>Theme</w:t>
            </w:r>
          </w:p>
        </w:tc>
        <w:tc>
          <w:tcPr>
            <w:tcW w:w="4508" w:type="dxa"/>
          </w:tcPr>
          <w:p w14:paraId="573EA3F5" w14:textId="1551A9E2" w:rsidR="002E4DEB" w:rsidRPr="00DF47BA" w:rsidRDefault="00DF47BA" w:rsidP="00F56AFF">
            <w:pPr>
              <w:autoSpaceDE w:val="0"/>
              <w:autoSpaceDN w:val="0"/>
              <w:adjustRightInd w:val="0"/>
              <w:rPr>
                <w:rFonts w:ascii="Poppins" w:hAnsi="Poppins" w:cs="Poppins"/>
                <w:b/>
                <w:bCs/>
              </w:rPr>
            </w:pPr>
            <w:r w:rsidRPr="00DF47BA">
              <w:rPr>
                <w:rFonts w:ascii="Poppins" w:hAnsi="Poppins" w:cs="Poppins"/>
                <w:b/>
                <w:bCs/>
              </w:rPr>
              <w:t xml:space="preserve">Top responses </w:t>
            </w:r>
          </w:p>
        </w:tc>
      </w:tr>
      <w:tr w:rsidR="002E4DEB" w14:paraId="71E70633" w14:textId="77777777" w:rsidTr="002E4DEB">
        <w:tc>
          <w:tcPr>
            <w:tcW w:w="4508" w:type="dxa"/>
          </w:tcPr>
          <w:p w14:paraId="60D4F502" w14:textId="637A7C36" w:rsidR="002E4DEB" w:rsidRDefault="002E4DEB" w:rsidP="00F56AFF">
            <w:pPr>
              <w:autoSpaceDE w:val="0"/>
              <w:autoSpaceDN w:val="0"/>
              <w:adjustRightInd w:val="0"/>
              <w:rPr>
                <w:rFonts w:ascii="Poppins" w:hAnsi="Poppins" w:cs="Poppins"/>
              </w:rPr>
            </w:pPr>
            <w:r>
              <w:rPr>
                <w:rFonts w:ascii="Poppins" w:hAnsi="Poppins" w:cs="Poppins"/>
              </w:rPr>
              <w:t xml:space="preserve">Make Victoria Road </w:t>
            </w:r>
            <w:r w:rsidR="008E0303">
              <w:rPr>
                <w:rFonts w:ascii="Poppins" w:hAnsi="Poppins" w:cs="Poppins"/>
              </w:rPr>
              <w:t xml:space="preserve">a </w:t>
            </w:r>
            <w:r>
              <w:rPr>
                <w:rFonts w:ascii="Poppins" w:hAnsi="Poppins" w:cs="Poppins"/>
              </w:rPr>
              <w:t xml:space="preserve">more </w:t>
            </w:r>
            <w:r w:rsidR="008E0303">
              <w:rPr>
                <w:rFonts w:ascii="Poppins" w:hAnsi="Poppins" w:cs="Poppins"/>
              </w:rPr>
              <w:t xml:space="preserve">inviting place for people </w:t>
            </w:r>
          </w:p>
        </w:tc>
        <w:tc>
          <w:tcPr>
            <w:tcW w:w="4508" w:type="dxa"/>
          </w:tcPr>
          <w:p w14:paraId="67466942" w14:textId="77777777" w:rsidR="008E0303" w:rsidRPr="00E06633" w:rsidRDefault="008E0303" w:rsidP="00097D62">
            <w:pPr>
              <w:pStyle w:val="ListParagraph"/>
              <w:keepNext/>
              <w:numPr>
                <w:ilvl w:val="0"/>
                <w:numId w:val="43"/>
              </w:numPr>
              <w:spacing w:line="276" w:lineRule="auto"/>
              <w:rPr>
                <w:rFonts w:ascii="Poppins" w:hAnsi="Poppins" w:cs="Poppins"/>
              </w:rPr>
            </w:pPr>
            <w:r w:rsidRPr="006C1BEB">
              <w:rPr>
                <w:rFonts w:ascii="Poppins" w:hAnsi="Poppins" w:cs="Poppins"/>
              </w:rPr>
              <w:t xml:space="preserve">Prioritise people not cars by widening the </w:t>
            </w:r>
            <w:r>
              <w:rPr>
                <w:rFonts w:ascii="Poppins" w:hAnsi="Poppins" w:cs="Poppins"/>
              </w:rPr>
              <w:t xml:space="preserve">footpath </w:t>
            </w:r>
            <w:r w:rsidRPr="006C1BEB">
              <w:rPr>
                <w:rFonts w:ascii="Poppins" w:hAnsi="Poppins" w:cs="Poppins"/>
              </w:rPr>
              <w:t xml:space="preserve">(29) </w:t>
            </w:r>
          </w:p>
          <w:p w14:paraId="1340F327" w14:textId="77777777" w:rsidR="008E0303" w:rsidRPr="006C1BEB" w:rsidRDefault="008E0303" w:rsidP="00097D62">
            <w:pPr>
              <w:pStyle w:val="ListParagraph"/>
              <w:keepNext/>
              <w:numPr>
                <w:ilvl w:val="0"/>
                <w:numId w:val="43"/>
              </w:numPr>
              <w:spacing w:line="276" w:lineRule="auto"/>
              <w:rPr>
                <w:rFonts w:ascii="Poppins" w:hAnsi="Poppins" w:cs="Poppins"/>
              </w:rPr>
            </w:pPr>
            <w:r>
              <w:rPr>
                <w:rFonts w:ascii="Poppins" w:hAnsi="Poppins" w:cs="Poppins"/>
              </w:rPr>
              <w:t>R</w:t>
            </w:r>
            <w:r w:rsidRPr="006C1BEB">
              <w:rPr>
                <w:rFonts w:ascii="Poppins" w:hAnsi="Poppins" w:cs="Poppins"/>
              </w:rPr>
              <w:t xml:space="preserve">educe lanes of traffic (29) </w:t>
            </w:r>
          </w:p>
          <w:p w14:paraId="3DBCE168" w14:textId="77777777" w:rsidR="008E0303" w:rsidRPr="00A47943" w:rsidRDefault="008E0303" w:rsidP="00097D62">
            <w:pPr>
              <w:pStyle w:val="ListParagraph"/>
              <w:keepNext/>
              <w:numPr>
                <w:ilvl w:val="0"/>
                <w:numId w:val="43"/>
              </w:numPr>
              <w:spacing w:line="276" w:lineRule="auto"/>
              <w:rPr>
                <w:rFonts w:ascii="Poppins" w:hAnsi="Poppins" w:cs="Poppins"/>
              </w:rPr>
            </w:pPr>
            <w:r>
              <w:rPr>
                <w:rFonts w:ascii="Poppins" w:hAnsi="Poppins" w:cs="Poppins"/>
              </w:rPr>
              <w:t>Increase t</w:t>
            </w:r>
            <w:r w:rsidRPr="00A47943">
              <w:rPr>
                <w:rFonts w:ascii="Poppins" w:hAnsi="Poppins" w:cs="Poppins"/>
              </w:rPr>
              <w:t xml:space="preserve">rees and green (24) </w:t>
            </w:r>
          </w:p>
          <w:p w14:paraId="12201C24" w14:textId="77777777" w:rsidR="008E0303" w:rsidRPr="00A47943" w:rsidRDefault="008E0303" w:rsidP="00097D62">
            <w:pPr>
              <w:pStyle w:val="ListParagraph"/>
              <w:keepNext/>
              <w:numPr>
                <w:ilvl w:val="0"/>
                <w:numId w:val="43"/>
              </w:numPr>
              <w:spacing w:line="276" w:lineRule="auto"/>
              <w:rPr>
                <w:rFonts w:ascii="Poppins" w:hAnsi="Poppins" w:cs="Poppins"/>
              </w:rPr>
            </w:pPr>
            <w:r w:rsidRPr="00A47943">
              <w:rPr>
                <w:rFonts w:ascii="Poppins" w:hAnsi="Poppins" w:cs="Poppins"/>
              </w:rPr>
              <w:t>Provide a dedicated cycle lane (22)</w:t>
            </w:r>
          </w:p>
          <w:p w14:paraId="64C84409" w14:textId="6C2C704B" w:rsidR="00DF47BA" w:rsidRPr="002B34D8" w:rsidRDefault="008E0303" w:rsidP="00097D62">
            <w:pPr>
              <w:pStyle w:val="ListParagraph"/>
              <w:keepNext/>
              <w:numPr>
                <w:ilvl w:val="0"/>
                <w:numId w:val="43"/>
              </w:numPr>
              <w:spacing w:line="276" w:lineRule="auto"/>
              <w:rPr>
                <w:rFonts w:ascii="Poppins" w:hAnsi="Poppins" w:cs="Poppins"/>
              </w:rPr>
            </w:pPr>
            <w:r w:rsidRPr="00A47943">
              <w:rPr>
                <w:rFonts w:ascii="Poppins" w:hAnsi="Poppins" w:cs="Poppins"/>
              </w:rPr>
              <w:t>Reduce speed limit (11)</w:t>
            </w:r>
          </w:p>
        </w:tc>
      </w:tr>
      <w:tr w:rsidR="002E4DEB" w14:paraId="190A832B" w14:textId="77777777" w:rsidTr="002E4DEB">
        <w:tc>
          <w:tcPr>
            <w:tcW w:w="4508" w:type="dxa"/>
          </w:tcPr>
          <w:p w14:paraId="64EA8422" w14:textId="77777777" w:rsidR="002E4DEB" w:rsidRDefault="00464679" w:rsidP="00F56AFF">
            <w:pPr>
              <w:autoSpaceDE w:val="0"/>
              <w:autoSpaceDN w:val="0"/>
              <w:adjustRightInd w:val="0"/>
              <w:rPr>
                <w:rFonts w:ascii="Poppins" w:hAnsi="Poppins" w:cs="Poppins"/>
              </w:rPr>
            </w:pPr>
            <w:r>
              <w:rPr>
                <w:rFonts w:ascii="Poppins" w:hAnsi="Poppins" w:cs="Poppins"/>
              </w:rPr>
              <w:t xml:space="preserve">Enhance Rozelle’s </w:t>
            </w:r>
            <w:r w:rsidR="0083007D">
              <w:rPr>
                <w:rFonts w:ascii="Poppins" w:hAnsi="Poppins" w:cs="Poppins"/>
              </w:rPr>
              <w:t xml:space="preserve">village feel </w:t>
            </w:r>
          </w:p>
          <w:p w14:paraId="776B0857" w14:textId="77777777" w:rsidR="0083007D" w:rsidRDefault="0083007D" w:rsidP="00F56AFF">
            <w:pPr>
              <w:autoSpaceDE w:val="0"/>
              <w:autoSpaceDN w:val="0"/>
              <w:adjustRightInd w:val="0"/>
              <w:rPr>
                <w:rFonts w:ascii="Poppins" w:hAnsi="Poppins" w:cs="Poppins"/>
              </w:rPr>
            </w:pPr>
          </w:p>
          <w:p w14:paraId="46E5D92C" w14:textId="13DBEEF6" w:rsidR="0083007D" w:rsidRDefault="0083007D" w:rsidP="00F56AFF">
            <w:pPr>
              <w:autoSpaceDE w:val="0"/>
              <w:autoSpaceDN w:val="0"/>
              <w:adjustRightInd w:val="0"/>
              <w:rPr>
                <w:rFonts w:ascii="Poppins" w:hAnsi="Poppins" w:cs="Poppins"/>
              </w:rPr>
            </w:pPr>
          </w:p>
        </w:tc>
        <w:tc>
          <w:tcPr>
            <w:tcW w:w="4508" w:type="dxa"/>
          </w:tcPr>
          <w:p w14:paraId="30929A9D" w14:textId="77777777" w:rsidR="0083007D" w:rsidRPr="00057F4A" w:rsidRDefault="0083007D" w:rsidP="0083007D">
            <w:pPr>
              <w:pStyle w:val="ListParagraph"/>
              <w:numPr>
                <w:ilvl w:val="0"/>
                <w:numId w:val="12"/>
              </w:numPr>
              <w:spacing w:line="276" w:lineRule="auto"/>
              <w:ind w:right="560"/>
              <w:jc w:val="both"/>
              <w:rPr>
                <w:rFonts w:ascii="Poppins" w:hAnsi="Poppins" w:cs="Poppins"/>
                <w:color w:val="221E1F"/>
              </w:rPr>
            </w:pPr>
            <w:r w:rsidRPr="00DB0323">
              <w:rPr>
                <w:rFonts w:ascii="Poppins" w:hAnsi="Poppins" w:cs="Poppins"/>
              </w:rPr>
              <w:t>Create</w:t>
            </w:r>
            <w:r>
              <w:rPr>
                <w:rFonts w:ascii="Poppins" w:hAnsi="Poppins" w:cs="Poppins"/>
              </w:rPr>
              <w:t xml:space="preserve"> a</w:t>
            </w:r>
            <w:r w:rsidRPr="00DB0323">
              <w:rPr>
                <w:rFonts w:ascii="Poppins" w:hAnsi="Poppins" w:cs="Poppins"/>
              </w:rPr>
              <w:t xml:space="preserve"> Rozelle Town Centre</w:t>
            </w:r>
            <w:r>
              <w:rPr>
                <w:rFonts w:ascii="Poppins" w:hAnsi="Poppins" w:cs="Poppins"/>
              </w:rPr>
              <w:t xml:space="preserve"> or</w:t>
            </w:r>
            <w:r w:rsidRPr="00DB0323">
              <w:rPr>
                <w:rFonts w:ascii="Poppins" w:hAnsi="Poppins" w:cs="Poppins"/>
              </w:rPr>
              <w:t xml:space="preserve"> plaza</w:t>
            </w:r>
            <w:r>
              <w:rPr>
                <w:rFonts w:ascii="Poppins" w:hAnsi="Poppins" w:cs="Poppins"/>
              </w:rPr>
              <w:t xml:space="preserve">, increasing </w:t>
            </w:r>
            <w:r w:rsidRPr="00DB0323">
              <w:rPr>
                <w:rFonts w:ascii="Poppins" w:hAnsi="Poppins" w:cs="Poppins"/>
              </w:rPr>
              <w:t xml:space="preserve">open space </w:t>
            </w:r>
            <w:r>
              <w:rPr>
                <w:rFonts w:ascii="Poppins" w:hAnsi="Poppins" w:cs="Poppins"/>
              </w:rPr>
              <w:t>(13)</w:t>
            </w:r>
          </w:p>
          <w:p w14:paraId="034257C0" w14:textId="77777777" w:rsidR="0083007D" w:rsidRPr="00943F23" w:rsidRDefault="0083007D" w:rsidP="0083007D">
            <w:pPr>
              <w:pStyle w:val="ListParagraph"/>
              <w:numPr>
                <w:ilvl w:val="0"/>
                <w:numId w:val="12"/>
              </w:numPr>
              <w:spacing w:line="276" w:lineRule="auto"/>
              <w:ind w:right="560"/>
              <w:jc w:val="both"/>
              <w:rPr>
                <w:rFonts w:ascii="Poppins" w:hAnsi="Poppins" w:cs="Poppins"/>
                <w:color w:val="221E1F"/>
              </w:rPr>
            </w:pPr>
            <w:r w:rsidRPr="00057F4A">
              <w:rPr>
                <w:rFonts w:ascii="Poppins" w:hAnsi="Poppins" w:cs="Poppins"/>
              </w:rPr>
              <w:t xml:space="preserve">Increase retail and outdoor dining </w:t>
            </w:r>
            <w:r>
              <w:rPr>
                <w:rFonts w:ascii="Poppins" w:hAnsi="Poppins" w:cs="Poppins"/>
              </w:rPr>
              <w:t>(11)</w:t>
            </w:r>
          </w:p>
          <w:p w14:paraId="232D04A5" w14:textId="77777777" w:rsidR="0083007D" w:rsidRPr="00BA797C" w:rsidRDefault="0083007D" w:rsidP="0083007D">
            <w:pPr>
              <w:pStyle w:val="ListParagraph"/>
              <w:keepNext/>
              <w:numPr>
                <w:ilvl w:val="0"/>
                <w:numId w:val="12"/>
              </w:numPr>
              <w:spacing w:line="276" w:lineRule="auto"/>
              <w:rPr>
                <w:rFonts w:ascii="Poppins" w:hAnsi="Poppins" w:cs="Poppins"/>
              </w:rPr>
            </w:pPr>
            <w:r>
              <w:rPr>
                <w:rFonts w:ascii="Poppins" w:hAnsi="Poppins" w:cs="Poppins"/>
              </w:rPr>
              <w:lastRenderedPageBreak/>
              <w:t>E</w:t>
            </w:r>
            <w:r w:rsidRPr="008E6CE2">
              <w:rPr>
                <w:rFonts w:ascii="Poppins" w:hAnsi="Poppins" w:cs="Poppins"/>
              </w:rPr>
              <w:t>ncouraging pop up shops in empty premises (7)</w:t>
            </w:r>
          </w:p>
          <w:p w14:paraId="1117E1A6" w14:textId="77777777" w:rsidR="0083007D" w:rsidRPr="00BA797C" w:rsidRDefault="0083007D" w:rsidP="0083007D">
            <w:pPr>
              <w:pStyle w:val="ListParagraph"/>
              <w:keepNext/>
              <w:numPr>
                <w:ilvl w:val="0"/>
                <w:numId w:val="12"/>
              </w:numPr>
              <w:spacing w:line="276" w:lineRule="auto"/>
              <w:rPr>
                <w:rFonts w:ascii="Poppins" w:hAnsi="Poppins" w:cs="Poppins"/>
              </w:rPr>
            </w:pPr>
            <w:r w:rsidRPr="008E6CE2">
              <w:rPr>
                <w:rFonts w:ascii="Poppins" w:hAnsi="Poppins" w:cs="Poppins"/>
              </w:rPr>
              <w:t>Encourage public art and makers spaces (7)</w:t>
            </w:r>
          </w:p>
          <w:p w14:paraId="7AC9568E" w14:textId="77777777" w:rsidR="002E4DEB" w:rsidRDefault="002E4DEB" w:rsidP="00F56AFF">
            <w:pPr>
              <w:autoSpaceDE w:val="0"/>
              <w:autoSpaceDN w:val="0"/>
              <w:adjustRightInd w:val="0"/>
              <w:rPr>
                <w:rFonts w:ascii="Poppins" w:hAnsi="Poppins" w:cs="Poppins"/>
              </w:rPr>
            </w:pPr>
          </w:p>
        </w:tc>
      </w:tr>
    </w:tbl>
    <w:p w14:paraId="1CD7B02B" w14:textId="77777777" w:rsidR="0000282E" w:rsidRDefault="0000282E" w:rsidP="00995364">
      <w:pPr>
        <w:autoSpaceDE w:val="0"/>
        <w:autoSpaceDN w:val="0"/>
        <w:adjustRightInd w:val="0"/>
        <w:spacing w:line="240" w:lineRule="auto"/>
        <w:rPr>
          <w:rFonts w:ascii="Poppins" w:hAnsi="Poppins" w:cs="Poppins"/>
        </w:rPr>
      </w:pPr>
    </w:p>
    <w:p w14:paraId="4D27425E" w14:textId="77F40B3F" w:rsidR="00C10BFC" w:rsidRDefault="000C243C" w:rsidP="00C10BFC">
      <w:pPr>
        <w:autoSpaceDE w:val="0"/>
        <w:autoSpaceDN w:val="0"/>
        <w:adjustRightInd w:val="0"/>
        <w:spacing w:line="240" w:lineRule="auto"/>
        <w:jc w:val="both"/>
        <w:rPr>
          <w:rFonts w:ascii="Poppins" w:hAnsi="Poppins" w:cs="Poppins"/>
        </w:rPr>
      </w:pPr>
      <w:r>
        <w:rPr>
          <w:rFonts w:ascii="Poppins" w:hAnsi="Poppins" w:cs="Poppins"/>
        </w:rPr>
        <w:t xml:space="preserve">When asked </w:t>
      </w:r>
      <w:r w:rsidRPr="00A62686">
        <w:rPr>
          <w:rFonts w:ascii="Poppins" w:hAnsi="Poppins" w:cs="Poppins"/>
          <w:b/>
          <w:bCs/>
        </w:rPr>
        <w:t>‘</w:t>
      </w:r>
      <w:r w:rsidR="00A62686">
        <w:rPr>
          <w:rFonts w:ascii="Poppins" w:hAnsi="Poppins" w:cs="Poppins"/>
          <w:b/>
          <w:bCs/>
        </w:rPr>
        <w:t>W</w:t>
      </w:r>
      <w:r w:rsidRPr="00A62686">
        <w:rPr>
          <w:rFonts w:ascii="Poppins" w:hAnsi="Poppins" w:cs="Poppins"/>
          <w:b/>
          <w:bCs/>
        </w:rPr>
        <w:t>hat would make you visit Rozelle Town Centre more?</w:t>
      </w:r>
      <w:r>
        <w:rPr>
          <w:rFonts w:ascii="Poppins" w:hAnsi="Poppins" w:cs="Poppins"/>
        </w:rPr>
        <w:t>’ top responses included:</w:t>
      </w:r>
    </w:p>
    <w:p w14:paraId="1EF5D9F0" w14:textId="34F2CE5C" w:rsidR="000E1212" w:rsidRPr="000E1212" w:rsidRDefault="000E1212" w:rsidP="00097D62">
      <w:pPr>
        <w:pStyle w:val="ListParagraph"/>
        <w:numPr>
          <w:ilvl w:val="0"/>
          <w:numId w:val="44"/>
        </w:numPr>
        <w:autoSpaceDE w:val="0"/>
        <w:autoSpaceDN w:val="0"/>
        <w:adjustRightInd w:val="0"/>
        <w:spacing w:line="240" w:lineRule="auto"/>
        <w:rPr>
          <w:rFonts w:ascii="Segoe UI" w:hAnsi="Segoe UI" w:cs="Segoe UI"/>
          <w:color w:val="374151"/>
          <w:shd w:val="clear" w:color="auto" w:fill="F7F7F8"/>
        </w:rPr>
      </w:pPr>
      <w:r>
        <w:rPr>
          <w:rFonts w:ascii="Poppins" w:hAnsi="Poppins" w:cs="Poppins"/>
        </w:rPr>
        <w:t>B</w:t>
      </w:r>
      <w:r w:rsidRPr="000E1212">
        <w:rPr>
          <w:rFonts w:ascii="Poppins" w:hAnsi="Poppins" w:cs="Poppins"/>
        </w:rPr>
        <w:t>etter traffic conditions (71%)</w:t>
      </w:r>
    </w:p>
    <w:p w14:paraId="6BED3AB5" w14:textId="600D65B9" w:rsidR="000E1212" w:rsidRPr="000E1212" w:rsidRDefault="00272A53" w:rsidP="00097D62">
      <w:pPr>
        <w:pStyle w:val="ListParagraph"/>
        <w:numPr>
          <w:ilvl w:val="0"/>
          <w:numId w:val="44"/>
        </w:numPr>
        <w:autoSpaceDE w:val="0"/>
        <w:autoSpaceDN w:val="0"/>
        <w:adjustRightInd w:val="0"/>
        <w:spacing w:line="240" w:lineRule="auto"/>
        <w:rPr>
          <w:rFonts w:ascii="Segoe UI" w:hAnsi="Segoe UI" w:cs="Segoe UI"/>
          <w:color w:val="374151"/>
          <w:shd w:val="clear" w:color="auto" w:fill="F7F7F8"/>
        </w:rPr>
      </w:pPr>
      <w:r>
        <w:rPr>
          <w:rFonts w:ascii="Poppins" w:hAnsi="Poppins" w:cs="Poppins"/>
        </w:rPr>
        <w:t>Enhanced welcoming feel (e.g. lighting and colours)</w:t>
      </w:r>
      <w:r w:rsidR="000E1212" w:rsidRPr="000E1212">
        <w:rPr>
          <w:rFonts w:ascii="Poppins" w:hAnsi="Poppins" w:cs="Poppins"/>
        </w:rPr>
        <w:t xml:space="preserve"> (60%)</w:t>
      </w:r>
    </w:p>
    <w:p w14:paraId="4EB45E63" w14:textId="77777777" w:rsidR="000E1212" w:rsidRPr="000E1212" w:rsidRDefault="000E1212" w:rsidP="00097D62">
      <w:pPr>
        <w:pStyle w:val="ListParagraph"/>
        <w:numPr>
          <w:ilvl w:val="0"/>
          <w:numId w:val="44"/>
        </w:numPr>
        <w:autoSpaceDE w:val="0"/>
        <w:autoSpaceDN w:val="0"/>
        <w:adjustRightInd w:val="0"/>
        <w:spacing w:line="240" w:lineRule="auto"/>
        <w:rPr>
          <w:rFonts w:ascii="Segoe UI" w:hAnsi="Segoe UI" w:cs="Segoe UI"/>
          <w:color w:val="374151"/>
          <w:shd w:val="clear" w:color="auto" w:fill="F7F7F8"/>
        </w:rPr>
      </w:pPr>
      <w:r>
        <w:rPr>
          <w:rFonts w:ascii="Poppins" w:hAnsi="Poppins" w:cs="Poppins"/>
        </w:rPr>
        <w:t>I</w:t>
      </w:r>
      <w:r w:rsidRPr="000E1212">
        <w:rPr>
          <w:rFonts w:ascii="Poppins" w:hAnsi="Poppins" w:cs="Poppins"/>
        </w:rPr>
        <w:t>ncreased public art (53%)</w:t>
      </w:r>
    </w:p>
    <w:p w14:paraId="29FEFDE6" w14:textId="49FC321E" w:rsidR="000E1212" w:rsidRPr="000E1212" w:rsidRDefault="000E1212" w:rsidP="00097D62">
      <w:pPr>
        <w:pStyle w:val="ListParagraph"/>
        <w:numPr>
          <w:ilvl w:val="0"/>
          <w:numId w:val="44"/>
        </w:numPr>
        <w:autoSpaceDE w:val="0"/>
        <w:autoSpaceDN w:val="0"/>
        <w:adjustRightInd w:val="0"/>
        <w:spacing w:line="240" w:lineRule="auto"/>
        <w:rPr>
          <w:rFonts w:ascii="Segoe UI" w:hAnsi="Segoe UI" w:cs="Segoe UI"/>
          <w:color w:val="374151"/>
          <w:shd w:val="clear" w:color="auto" w:fill="F7F7F8"/>
        </w:rPr>
      </w:pPr>
      <w:r>
        <w:rPr>
          <w:rFonts w:ascii="Poppins" w:hAnsi="Poppins" w:cs="Poppins"/>
        </w:rPr>
        <w:t>E</w:t>
      </w:r>
      <w:r w:rsidRPr="000E1212">
        <w:rPr>
          <w:rFonts w:ascii="Poppins" w:hAnsi="Poppins" w:cs="Poppins"/>
        </w:rPr>
        <w:t xml:space="preserve">nhanced retail </w:t>
      </w:r>
      <w:r w:rsidR="00B65AA6">
        <w:rPr>
          <w:rFonts w:ascii="Poppins" w:hAnsi="Poppins" w:cs="Poppins"/>
        </w:rPr>
        <w:t xml:space="preserve">(47%) </w:t>
      </w:r>
      <w:r w:rsidRPr="000E1212">
        <w:rPr>
          <w:rFonts w:ascii="Poppins" w:hAnsi="Poppins" w:cs="Poppins"/>
        </w:rPr>
        <w:t>and food options (4</w:t>
      </w:r>
      <w:r w:rsidR="00B65AA6">
        <w:rPr>
          <w:rFonts w:ascii="Poppins" w:hAnsi="Poppins" w:cs="Poppins"/>
        </w:rPr>
        <w:t>4</w:t>
      </w:r>
      <w:r w:rsidRPr="000E1212">
        <w:rPr>
          <w:rFonts w:ascii="Poppins" w:hAnsi="Poppins" w:cs="Poppins"/>
        </w:rPr>
        <w:t>%)</w:t>
      </w:r>
    </w:p>
    <w:p w14:paraId="526FAD42" w14:textId="7A04ECD7" w:rsidR="000E1212" w:rsidRPr="008D0387" w:rsidRDefault="000E1212" w:rsidP="000E1212">
      <w:pPr>
        <w:autoSpaceDE w:val="0"/>
        <w:autoSpaceDN w:val="0"/>
        <w:adjustRightInd w:val="0"/>
        <w:spacing w:line="240" w:lineRule="auto"/>
        <w:rPr>
          <w:rFonts w:ascii="Poppins" w:eastAsia="ArialUnicodeMS,Bold" w:hAnsi="Poppins" w:cs="Poppins"/>
          <w:b/>
          <w:bCs/>
          <w:sz w:val="19"/>
          <w:szCs w:val="19"/>
          <w:highlight w:val="yellow"/>
        </w:rPr>
      </w:pPr>
      <w:r w:rsidRPr="001D68FC">
        <w:rPr>
          <w:rFonts w:ascii="Poppins" w:hAnsi="Poppins" w:cs="Poppins"/>
          <w:noProof/>
          <w:sz w:val="20"/>
          <w:szCs w:val="20"/>
        </w:rPr>
        <w:drawing>
          <wp:inline distT="0" distB="0" distL="0" distR="0" wp14:anchorId="21569BFD" wp14:editId="12AAF8AD">
            <wp:extent cx="6114553" cy="2540635"/>
            <wp:effectExtent l="0" t="0" r="635" b="0"/>
            <wp:docPr id="123" name="Picture 123" descr="Chart, bar 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 funnel chart&#10;&#10;Description automatically generated"/>
                    <pic:cNvPicPr/>
                  </pic:nvPicPr>
                  <pic:blipFill>
                    <a:blip r:embed="rId57"/>
                    <a:stretch>
                      <a:fillRect/>
                    </a:stretch>
                  </pic:blipFill>
                  <pic:spPr>
                    <a:xfrm>
                      <a:off x="0" y="0"/>
                      <a:ext cx="6116500" cy="2541444"/>
                    </a:xfrm>
                    <a:prstGeom prst="rect">
                      <a:avLst/>
                    </a:prstGeom>
                  </pic:spPr>
                </pic:pic>
              </a:graphicData>
            </a:graphic>
          </wp:inline>
        </w:drawing>
      </w:r>
    </w:p>
    <w:p w14:paraId="61C71AC1" w14:textId="77777777" w:rsidR="000C243C" w:rsidRDefault="000C243C" w:rsidP="00C10BFC">
      <w:pPr>
        <w:autoSpaceDE w:val="0"/>
        <w:autoSpaceDN w:val="0"/>
        <w:adjustRightInd w:val="0"/>
        <w:spacing w:line="240" w:lineRule="auto"/>
        <w:jc w:val="both"/>
        <w:rPr>
          <w:rFonts w:ascii="Poppins" w:hAnsi="Poppins" w:cs="Poppins"/>
        </w:rPr>
      </w:pPr>
    </w:p>
    <w:p w14:paraId="4F557A3F" w14:textId="77777777" w:rsidR="00C10BFC" w:rsidRDefault="00C10BFC" w:rsidP="00C10BFC">
      <w:pPr>
        <w:autoSpaceDE w:val="0"/>
        <w:autoSpaceDN w:val="0"/>
        <w:adjustRightInd w:val="0"/>
        <w:spacing w:line="240" w:lineRule="auto"/>
        <w:jc w:val="both"/>
        <w:rPr>
          <w:rFonts w:ascii="Poppins" w:hAnsi="Poppins" w:cs="Poppins"/>
        </w:rPr>
      </w:pPr>
    </w:p>
    <w:p w14:paraId="487B256F" w14:textId="77777777" w:rsidR="00C10BFC" w:rsidRDefault="00C10BFC" w:rsidP="00C10BFC">
      <w:pPr>
        <w:autoSpaceDE w:val="0"/>
        <w:autoSpaceDN w:val="0"/>
        <w:adjustRightInd w:val="0"/>
        <w:spacing w:line="240" w:lineRule="auto"/>
        <w:jc w:val="both"/>
        <w:rPr>
          <w:rFonts w:ascii="Poppins" w:hAnsi="Poppins" w:cs="Poppins"/>
        </w:rPr>
      </w:pPr>
    </w:p>
    <w:p w14:paraId="4F318E7B" w14:textId="7971F4C2" w:rsidR="00235AB6" w:rsidRPr="00BB50CB" w:rsidRDefault="00235AB6" w:rsidP="00BB50CB">
      <w:pPr>
        <w:autoSpaceDE w:val="0"/>
        <w:autoSpaceDN w:val="0"/>
        <w:adjustRightInd w:val="0"/>
        <w:spacing w:line="240" w:lineRule="auto"/>
        <w:rPr>
          <w:rFonts w:ascii="Poppins" w:hAnsi="Poppins" w:cs="Poppins"/>
        </w:rPr>
      </w:pPr>
    </w:p>
    <w:p w14:paraId="3B42300B" w14:textId="4F5F6250" w:rsidR="00995364" w:rsidRPr="009643A5" w:rsidRDefault="00995364" w:rsidP="009643A5">
      <w:pPr>
        <w:autoSpaceDE w:val="0"/>
        <w:autoSpaceDN w:val="0"/>
        <w:adjustRightInd w:val="0"/>
        <w:spacing w:line="240" w:lineRule="auto"/>
        <w:rPr>
          <w:rFonts w:ascii="Poppins" w:hAnsi="Poppins" w:cs="Poppins"/>
        </w:rPr>
      </w:pPr>
    </w:p>
    <w:p w14:paraId="5379C242" w14:textId="77777777" w:rsidR="000A7EF4" w:rsidRDefault="000A7EF4" w:rsidP="005023C1">
      <w:pPr>
        <w:pStyle w:val="Heading1"/>
        <w:spacing w:before="0"/>
        <w:rPr>
          <w:rFonts w:ascii="Poppins" w:hAnsi="Poppins"/>
        </w:rPr>
      </w:pPr>
      <w:r>
        <w:rPr>
          <w:rFonts w:ascii="Poppins" w:hAnsi="Poppins"/>
        </w:rPr>
        <w:br w:type="page"/>
      </w:r>
    </w:p>
    <w:p w14:paraId="02FA842C" w14:textId="083424F0" w:rsidR="005023C1" w:rsidRDefault="009643A5" w:rsidP="005023C1">
      <w:pPr>
        <w:pStyle w:val="Heading1"/>
        <w:spacing w:before="0"/>
        <w:rPr>
          <w:rFonts w:ascii="Poppins" w:hAnsi="Poppins"/>
        </w:rPr>
      </w:pPr>
      <w:bookmarkStart w:id="38" w:name="_Toc130308522"/>
      <w:r>
        <w:rPr>
          <w:rFonts w:ascii="Poppins" w:hAnsi="Poppins"/>
        </w:rPr>
        <w:lastRenderedPageBreak/>
        <w:t xml:space="preserve">Activity 2 - </w:t>
      </w:r>
      <w:r w:rsidR="005023C1">
        <w:rPr>
          <w:rFonts w:ascii="Poppins" w:hAnsi="Poppins"/>
        </w:rPr>
        <w:t>Interactive Map</w:t>
      </w:r>
      <w:bookmarkEnd w:id="38"/>
    </w:p>
    <w:p w14:paraId="6DE1E7B0" w14:textId="7F50DE29" w:rsidR="00D77DA3" w:rsidRPr="0046218D" w:rsidRDefault="00D77DA3" w:rsidP="0046218D">
      <w:pPr>
        <w:spacing w:line="240" w:lineRule="auto"/>
        <w:jc w:val="both"/>
        <w:rPr>
          <w:rFonts w:ascii="Poppins" w:hAnsi="Poppins" w:cs="Poppins"/>
          <w:b/>
          <w:bCs/>
          <w:color w:val="FF3F49"/>
        </w:rPr>
      </w:pPr>
      <w:r>
        <w:rPr>
          <w:rFonts w:ascii="Poppins" w:hAnsi="Poppins" w:cs="Poppins"/>
          <w:b/>
          <w:bCs/>
          <w:color w:val="FF3F49"/>
        </w:rPr>
        <w:t>25 people</w:t>
      </w:r>
      <w:r w:rsidR="008C0172">
        <w:rPr>
          <w:rFonts w:ascii="Poppins" w:hAnsi="Poppins" w:cs="Poppins"/>
          <w:b/>
          <w:bCs/>
          <w:color w:val="FF3F49"/>
        </w:rPr>
        <w:t>, p</w:t>
      </w:r>
      <w:r w:rsidR="00DF44C1">
        <w:rPr>
          <w:rStyle w:val="A6"/>
          <w:rFonts w:ascii="Poppins" w:hAnsi="Poppins" w:cs="Poppins"/>
          <w:b/>
          <w:bCs/>
          <w:color w:val="FF3F49"/>
          <w:sz w:val="22"/>
          <w:szCs w:val="22"/>
        </w:rPr>
        <w:t>rimarily from Rozelle and Leichhardt</w:t>
      </w:r>
      <w:r w:rsidR="004766D8">
        <w:rPr>
          <w:rStyle w:val="A6"/>
          <w:rFonts w:ascii="Poppins" w:hAnsi="Poppins" w:cs="Poppins"/>
          <w:b/>
          <w:bCs/>
          <w:color w:val="FF3F49"/>
          <w:sz w:val="22"/>
          <w:szCs w:val="22"/>
        </w:rPr>
        <w:t xml:space="preserve">, </w:t>
      </w:r>
      <w:r>
        <w:rPr>
          <w:rFonts w:ascii="Poppins" w:hAnsi="Poppins" w:cs="Poppins"/>
          <w:b/>
          <w:bCs/>
          <w:color w:val="FF3F49"/>
        </w:rPr>
        <w:t xml:space="preserve">participated posting 140 pins to an online interactive map hosted on </w:t>
      </w:r>
      <w:r w:rsidRPr="00AE7057">
        <w:rPr>
          <w:rStyle w:val="A6"/>
          <w:rFonts w:ascii="Poppins" w:hAnsi="Poppins" w:cs="Poppins"/>
          <w:b/>
          <w:bCs/>
          <w:color w:val="FF3F49"/>
          <w:sz w:val="22"/>
          <w:szCs w:val="22"/>
        </w:rPr>
        <w:t>Council's ‘Have Your Say’ page</w:t>
      </w:r>
      <w:r>
        <w:rPr>
          <w:rStyle w:val="A6"/>
          <w:rFonts w:ascii="Poppins" w:hAnsi="Poppins" w:cs="Poppins"/>
          <w:b/>
          <w:bCs/>
          <w:color w:val="FF3F49"/>
          <w:sz w:val="22"/>
          <w:szCs w:val="22"/>
        </w:rPr>
        <w:t xml:space="preserve"> from</w:t>
      </w:r>
      <w:r w:rsidRPr="00AE7057">
        <w:rPr>
          <w:rStyle w:val="A6"/>
          <w:rFonts w:ascii="Poppins" w:hAnsi="Poppins" w:cs="Poppins"/>
          <w:b/>
          <w:bCs/>
          <w:color w:val="FF3F49"/>
          <w:sz w:val="22"/>
          <w:szCs w:val="22"/>
        </w:rPr>
        <w:t xml:space="preserve"> 2 to 27 February 2023. This chapter will provide a summary of the findings.</w:t>
      </w:r>
      <w:r w:rsidR="00FC6706">
        <w:rPr>
          <w:rStyle w:val="A6"/>
          <w:rFonts w:ascii="Poppins" w:hAnsi="Poppins" w:cs="Poppins"/>
          <w:b/>
          <w:bCs/>
          <w:color w:val="FF3F49"/>
          <w:sz w:val="22"/>
          <w:szCs w:val="22"/>
        </w:rPr>
        <w:t xml:space="preserve"> </w:t>
      </w:r>
    </w:p>
    <w:p w14:paraId="1BF86AE2" w14:textId="6B31458C" w:rsidR="001B5E70" w:rsidRPr="002A3E08" w:rsidRDefault="001B5E70" w:rsidP="001B5E70">
      <w:pPr>
        <w:rPr>
          <w:rFonts w:ascii="Poppins" w:hAnsi="Poppins" w:cs="Poppins"/>
        </w:rPr>
      </w:pPr>
      <w:r w:rsidRPr="002A3E08">
        <w:rPr>
          <w:rFonts w:ascii="Poppins" w:eastAsia="Montserrat SemiBold" w:hAnsi="Poppins" w:cs="Poppins"/>
          <w:b/>
          <w:bCs/>
          <w:sz w:val="28"/>
          <w:szCs w:val="28"/>
          <w:lang w:val="en-GB" w:eastAsia="en-AU"/>
        </w:rPr>
        <w:t xml:space="preserve">About the </w:t>
      </w:r>
      <w:r w:rsidR="00DA506E">
        <w:rPr>
          <w:rFonts w:ascii="Poppins" w:eastAsia="Montserrat SemiBold" w:hAnsi="Poppins" w:cs="Poppins"/>
          <w:b/>
          <w:bCs/>
          <w:sz w:val="28"/>
          <w:szCs w:val="28"/>
          <w:lang w:val="en-GB" w:eastAsia="en-AU"/>
        </w:rPr>
        <w:t>interactive map</w:t>
      </w:r>
      <w:r w:rsidRPr="002A3E08">
        <w:rPr>
          <w:rFonts w:ascii="Poppins" w:eastAsia="Montserrat SemiBold" w:hAnsi="Poppins" w:cs="Poppins"/>
          <w:b/>
          <w:bCs/>
          <w:sz w:val="28"/>
          <w:szCs w:val="28"/>
          <w:lang w:val="en-GB" w:eastAsia="en-AU"/>
        </w:rPr>
        <w:t xml:space="preserve"> </w:t>
      </w:r>
      <w:r w:rsidRPr="002A3E08">
        <w:rPr>
          <w:rFonts w:ascii="Poppins" w:hAnsi="Poppins" w:cs="Poppins"/>
        </w:rPr>
        <w:t xml:space="preserve"> </w:t>
      </w:r>
    </w:p>
    <w:p w14:paraId="16D9338B" w14:textId="280E2C2B" w:rsidR="00B350A4" w:rsidRDefault="00E46844" w:rsidP="00771ECA">
      <w:pPr>
        <w:spacing w:after="240" w:line="240" w:lineRule="auto"/>
        <w:jc w:val="both"/>
        <w:rPr>
          <w:rFonts w:ascii="Poppins" w:eastAsia="Montserrat Light" w:hAnsi="Poppins" w:cs="Poppins"/>
          <w:bCs/>
          <w:lang w:val="en-GB" w:eastAsia="en-AU"/>
        </w:rPr>
      </w:pPr>
      <w:r>
        <w:rPr>
          <w:rFonts w:ascii="Poppins" w:eastAsia="Montserrat Light" w:hAnsi="Poppins" w:cs="Poppins"/>
          <w:bCs/>
          <w:lang w:val="en-GB" w:eastAsia="en-AU"/>
        </w:rPr>
        <w:t>Using an online interactive map, p</w:t>
      </w:r>
      <w:r w:rsidR="00B350A4" w:rsidRPr="00587036">
        <w:rPr>
          <w:rFonts w:ascii="Poppins" w:eastAsia="Montserrat Light" w:hAnsi="Poppins" w:cs="Poppins"/>
          <w:bCs/>
          <w:lang w:val="en-GB" w:eastAsia="en-AU"/>
        </w:rPr>
        <w:t xml:space="preserve">articipants were asked to </w:t>
      </w:r>
      <w:r w:rsidR="00B350A4">
        <w:rPr>
          <w:rFonts w:ascii="Poppins" w:eastAsia="Montserrat Light" w:hAnsi="Poppins" w:cs="Poppins"/>
          <w:bCs/>
          <w:lang w:val="en-GB" w:eastAsia="en-AU"/>
        </w:rPr>
        <w:t xml:space="preserve">provide ideas for improvement by </w:t>
      </w:r>
      <w:r w:rsidR="00B350A4" w:rsidRPr="00587036">
        <w:rPr>
          <w:rFonts w:ascii="Poppins" w:eastAsia="Montserrat Light" w:hAnsi="Poppins" w:cs="Poppins"/>
          <w:bCs/>
          <w:lang w:val="en-GB" w:eastAsia="en-AU"/>
        </w:rPr>
        <w:t>plac</w:t>
      </w:r>
      <w:r w:rsidR="00B350A4">
        <w:rPr>
          <w:rFonts w:ascii="Poppins" w:eastAsia="Montserrat Light" w:hAnsi="Poppins" w:cs="Poppins"/>
          <w:bCs/>
          <w:lang w:val="en-GB" w:eastAsia="en-AU"/>
        </w:rPr>
        <w:t>ing</w:t>
      </w:r>
      <w:r w:rsidR="00B350A4" w:rsidRPr="00587036">
        <w:rPr>
          <w:rFonts w:ascii="Poppins" w:eastAsia="Montserrat Light" w:hAnsi="Poppins" w:cs="Poppins"/>
          <w:bCs/>
          <w:lang w:val="en-GB" w:eastAsia="en-AU"/>
        </w:rPr>
        <w:t xml:space="preserve"> pins on </w:t>
      </w:r>
      <w:r>
        <w:rPr>
          <w:rFonts w:ascii="Poppins" w:eastAsia="Montserrat Light" w:hAnsi="Poppins" w:cs="Poppins"/>
          <w:bCs/>
          <w:lang w:val="en-GB" w:eastAsia="en-AU"/>
        </w:rPr>
        <w:t xml:space="preserve">a map of Rozelle Town Centre. The colours of the pin aligned with the 16 aspects of improvement. </w:t>
      </w:r>
    </w:p>
    <w:p w14:paraId="4FACB0F3" w14:textId="77777777" w:rsidR="00530F6A" w:rsidRDefault="00530F6A" w:rsidP="00530F6A">
      <w:pPr>
        <w:keepNext/>
        <w:spacing w:after="240" w:line="240" w:lineRule="auto"/>
      </w:pPr>
      <w:r>
        <w:rPr>
          <w:rFonts w:ascii="Poppins" w:eastAsia="Montserrat Light" w:hAnsi="Poppins" w:cs="Poppins"/>
          <w:bCs/>
          <w:noProof/>
          <w:lang w:val="en-GB" w:eastAsia="en-AU"/>
        </w:rPr>
        <w:drawing>
          <wp:inline distT="0" distB="0" distL="0" distR="0" wp14:anchorId="515C3FCA" wp14:editId="0B3CC600">
            <wp:extent cx="5930020" cy="3517334"/>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6428" r="15954"/>
                    <a:stretch/>
                  </pic:blipFill>
                  <pic:spPr bwMode="auto">
                    <a:xfrm>
                      <a:off x="0" y="0"/>
                      <a:ext cx="5945425" cy="3526471"/>
                    </a:xfrm>
                    <a:prstGeom prst="rect">
                      <a:avLst/>
                    </a:prstGeom>
                    <a:noFill/>
                    <a:ln>
                      <a:noFill/>
                    </a:ln>
                    <a:extLst>
                      <a:ext uri="{53640926-AAD7-44D8-BBD7-CCE9431645EC}">
                        <a14:shadowObscured xmlns:a14="http://schemas.microsoft.com/office/drawing/2010/main"/>
                      </a:ext>
                    </a:extLst>
                  </pic:spPr>
                </pic:pic>
              </a:graphicData>
            </a:graphic>
          </wp:inline>
        </w:drawing>
      </w:r>
    </w:p>
    <w:p w14:paraId="2F0D2954" w14:textId="5A5FCBA5" w:rsidR="00530F6A" w:rsidRDefault="00530F6A" w:rsidP="00530F6A">
      <w:pPr>
        <w:pStyle w:val="Caption"/>
      </w:pPr>
      <w:r>
        <w:t xml:space="preserve">Figure </w:t>
      </w:r>
      <w:fldSimple w:instr=" SEQ Figure \* ARABIC "/>
      <w:r>
        <w:t xml:space="preserve"> - Pins on the interactive map.</w:t>
      </w:r>
    </w:p>
    <w:p w14:paraId="4CE6E607" w14:textId="77777777" w:rsidR="00147850" w:rsidRDefault="00147850" w:rsidP="00D77DA3">
      <w:pPr>
        <w:spacing w:after="240" w:line="240" w:lineRule="auto"/>
        <w:rPr>
          <w:rFonts w:ascii="Poppins" w:eastAsia="Montserrat Light" w:hAnsi="Poppins" w:cs="Poppins"/>
          <w:bCs/>
          <w:lang w:val="en-GB" w:eastAsia="en-AU"/>
        </w:rPr>
      </w:pPr>
      <w:r>
        <w:rPr>
          <w:rFonts w:ascii="Poppins" w:eastAsia="Montserrat Light" w:hAnsi="Poppins" w:cs="Poppins"/>
          <w:bCs/>
          <w:lang w:val="en-GB" w:eastAsia="en-AU"/>
        </w:rPr>
        <w:br w:type="page"/>
      </w:r>
    </w:p>
    <w:p w14:paraId="29DCCF4A" w14:textId="77777777" w:rsidR="001B5E70" w:rsidRDefault="001B5E70" w:rsidP="001B5E70">
      <w:pPr>
        <w:spacing w:after="240" w:line="240" w:lineRule="auto"/>
        <w:rPr>
          <w:rFonts w:ascii="Poppins" w:eastAsia="Montserrat SemiBold" w:hAnsi="Poppins" w:cs="Poppins"/>
          <w:b/>
          <w:bCs/>
          <w:sz w:val="28"/>
          <w:szCs w:val="28"/>
          <w:lang w:val="en-GB" w:eastAsia="en-AU"/>
        </w:rPr>
      </w:pPr>
      <w:r>
        <w:rPr>
          <w:rFonts w:ascii="Poppins" w:eastAsia="Montserrat SemiBold" w:hAnsi="Poppins" w:cs="Poppins"/>
          <w:b/>
          <w:bCs/>
          <w:sz w:val="28"/>
          <w:szCs w:val="28"/>
          <w:lang w:val="en-GB" w:eastAsia="en-AU"/>
        </w:rPr>
        <w:lastRenderedPageBreak/>
        <w:t>Key findings</w:t>
      </w:r>
    </w:p>
    <w:p w14:paraId="59B57443" w14:textId="69EE1B5F" w:rsidR="00343731" w:rsidRPr="00587036" w:rsidRDefault="00343731" w:rsidP="00343731">
      <w:pPr>
        <w:spacing w:after="240" w:line="240" w:lineRule="auto"/>
        <w:rPr>
          <w:rFonts w:ascii="Poppins" w:eastAsia="Montserrat Light" w:hAnsi="Poppins" w:cs="Poppins"/>
          <w:bCs/>
          <w:lang w:val="en-GB" w:eastAsia="en-AU"/>
        </w:rPr>
      </w:pPr>
      <w:r w:rsidRPr="00587036">
        <w:rPr>
          <w:rFonts w:ascii="Poppins" w:hAnsi="Poppins"/>
          <w:noProof/>
        </w:rPr>
        <w:drawing>
          <wp:anchor distT="0" distB="0" distL="114300" distR="114300" simplePos="0" relativeHeight="251658281" behindDoc="1" locked="0" layoutInCell="1" allowOverlap="1" wp14:anchorId="213A20E8" wp14:editId="4E0D33B4">
            <wp:simplePos x="0" y="0"/>
            <wp:positionH relativeFrom="margin">
              <wp:posOffset>1657350</wp:posOffset>
            </wp:positionH>
            <wp:positionV relativeFrom="paragraph">
              <wp:posOffset>8255</wp:posOffset>
            </wp:positionV>
            <wp:extent cx="4279900" cy="1581150"/>
            <wp:effectExtent l="0" t="0" r="635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9">
                      <a:extLst>
                        <a:ext uri="{28A0092B-C50C-407E-A947-70E740481C1C}">
                          <a14:useLocalDpi xmlns:a14="http://schemas.microsoft.com/office/drawing/2010/main" val="0"/>
                        </a:ext>
                      </a:extLst>
                    </a:blip>
                    <a:stretch>
                      <a:fillRect/>
                    </a:stretch>
                  </pic:blipFill>
                  <pic:spPr>
                    <a:xfrm>
                      <a:off x="0" y="0"/>
                      <a:ext cx="4279900" cy="1581150"/>
                    </a:xfrm>
                    <a:prstGeom prst="rect">
                      <a:avLst/>
                    </a:prstGeom>
                  </pic:spPr>
                </pic:pic>
              </a:graphicData>
            </a:graphic>
            <wp14:sizeRelH relativeFrom="margin">
              <wp14:pctWidth>0</wp14:pctWidth>
            </wp14:sizeRelH>
            <wp14:sizeRelV relativeFrom="margin">
              <wp14:pctHeight>0</wp14:pctHeight>
            </wp14:sizeRelV>
          </wp:anchor>
        </w:drawing>
      </w:r>
      <w:r w:rsidRPr="00587036">
        <w:rPr>
          <w:rFonts w:ascii="Poppins" w:eastAsia="Montserrat Light" w:hAnsi="Poppins" w:cs="Poppins"/>
          <w:bCs/>
          <w:lang w:val="en-GB" w:eastAsia="en-AU"/>
        </w:rPr>
        <w:t xml:space="preserve">Pins </w:t>
      </w:r>
      <w:r>
        <w:rPr>
          <w:rFonts w:ascii="Poppins" w:eastAsia="Montserrat Light" w:hAnsi="Poppins" w:cs="Poppins"/>
          <w:bCs/>
          <w:lang w:val="en-GB" w:eastAsia="en-AU"/>
        </w:rPr>
        <w:t>posted to the online</w:t>
      </w:r>
      <w:r w:rsidRPr="00587036">
        <w:rPr>
          <w:rFonts w:ascii="Poppins" w:eastAsia="Montserrat Light" w:hAnsi="Poppins" w:cs="Poppins"/>
          <w:bCs/>
          <w:lang w:val="en-GB" w:eastAsia="en-AU"/>
        </w:rPr>
        <w:t xml:space="preserve"> interactive map </w:t>
      </w:r>
      <w:r>
        <w:rPr>
          <w:rFonts w:ascii="Poppins" w:eastAsia="Montserrat Light" w:hAnsi="Poppins" w:cs="Poppins"/>
          <w:bCs/>
          <w:lang w:val="en-GB" w:eastAsia="en-AU"/>
        </w:rPr>
        <w:t xml:space="preserve">predominantly </w:t>
      </w:r>
      <w:r w:rsidRPr="00587036">
        <w:rPr>
          <w:rFonts w:ascii="Poppins" w:eastAsia="Montserrat Light" w:hAnsi="Poppins" w:cs="Poppins"/>
          <w:bCs/>
          <w:lang w:val="en-GB" w:eastAsia="en-AU"/>
        </w:rPr>
        <w:t xml:space="preserve">centred around </w:t>
      </w:r>
      <w:r w:rsidRPr="000365EF">
        <w:rPr>
          <w:rFonts w:ascii="Poppins" w:eastAsia="Montserrat Light" w:hAnsi="Poppins" w:cs="Poppins"/>
          <w:lang w:val="en-GB" w:eastAsia="en-AU"/>
        </w:rPr>
        <w:t>pedestrian bike paths, parking or traffic and trees or greenery.</w:t>
      </w:r>
    </w:p>
    <w:p w14:paraId="37C8B2FB" w14:textId="3F417309" w:rsidR="00D77DA3" w:rsidRPr="00587036" w:rsidRDefault="00B350A4" w:rsidP="00D77DA3">
      <w:pPr>
        <w:spacing w:after="240" w:line="240" w:lineRule="auto"/>
        <w:rPr>
          <w:rFonts w:ascii="Poppins" w:eastAsia="Montserrat SemiBold" w:hAnsi="Poppins" w:cs="Poppins"/>
          <w:b/>
          <w:lang w:val="en-GB" w:eastAsia="en-AU"/>
        </w:rPr>
      </w:pPr>
      <w:r>
        <w:rPr>
          <w:rFonts w:ascii="Poppins" w:eastAsia="Montserrat Light" w:hAnsi="Poppins" w:cs="Poppins"/>
          <w:bCs/>
          <w:lang w:val="en-GB" w:eastAsia="en-AU"/>
        </w:rPr>
        <w:t>The p</w:t>
      </w:r>
      <w:r w:rsidR="00D77DA3" w:rsidRPr="00587036">
        <w:rPr>
          <w:rFonts w:ascii="Poppins" w:eastAsia="Montserrat Light" w:hAnsi="Poppins" w:cs="Poppins"/>
          <w:bCs/>
          <w:lang w:val="en-GB" w:eastAsia="en-AU"/>
        </w:rPr>
        <w:t>ins have been consolidated and itemised into 1</w:t>
      </w:r>
      <w:r w:rsidR="00702B99">
        <w:rPr>
          <w:rFonts w:ascii="Poppins" w:eastAsia="Montserrat Light" w:hAnsi="Poppins" w:cs="Poppins"/>
          <w:bCs/>
          <w:lang w:val="en-GB" w:eastAsia="en-AU"/>
        </w:rPr>
        <w:t>6</w:t>
      </w:r>
      <w:r w:rsidR="00D77DA3" w:rsidRPr="00587036">
        <w:rPr>
          <w:rFonts w:ascii="Poppins" w:eastAsia="Montserrat Light" w:hAnsi="Poppins" w:cs="Poppins"/>
          <w:bCs/>
          <w:lang w:val="en-GB" w:eastAsia="en-AU"/>
        </w:rPr>
        <w:t xml:space="preserve"> aspects of improvement. Those that were identified by at least </w:t>
      </w:r>
      <w:r>
        <w:rPr>
          <w:rFonts w:ascii="Poppins" w:eastAsia="Montserrat Light" w:hAnsi="Poppins" w:cs="Poppins"/>
          <w:bCs/>
          <w:lang w:val="en-GB" w:eastAsia="en-AU"/>
        </w:rPr>
        <w:t>2</w:t>
      </w:r>
      <w:r w:rsidR="00D77DA3" w:rsidRPr="00587036">
        <w:rPr>
          <w:rFonts w:ascii="Poppins" w:eastAsia="Montserrat Light" w:hAnsi="Poppins" w:cs="Poppins"/>
          <w:bCs/>
          <w:lang w:val="en-GB" w:eastAsia="en-AU"/>
        </w:rPr>
        <w:t xml:space="preserve"> participants have been included below. </w:t>
      </w:r>
    </w:p>
    <w:tbl>
      <w:tblPr>
        <w:tblStyle w:val="TableGrid"/>
        <w:tblW w:w="9495" w:type="dxa"/>
        <w:tblLayout w:type="fixed"/>
        <w:tblLook w:val="04A0" w:firstRow="1" w:lastRow="0" w:firstColumn="1" w:lastColumn="0" w:noHBand="0" w:noVBand="1"/>
      </w:tblPr>
      <w:tblGrid>
        <w:gridCol w:w="1273"/>
        <w:gridCol w:w="3260"/>
        <w:gridCol w:w="2268"/>
        <w:gridCol w:w="2694"/>
      </w:tblGrid>
      <w:tr w:rsidR="00D77DA3" w:rsidRPr="002A3E08" w14:paraId="097C6512" w14:textId="77777777" w:rsidTr="00FF4C37">
        <w:trPr>
          <w:trHeight w:val="300"/>
        </w:trPr>
        <w:tc>
          <w:tcPr>
            <w:tcW w:w="1273" w:type="dxa"/>
            <w:tcBorders>
              <w:top w:val="single" w:sz="2" w:space="0" w:color="ED7D31" w:themeColor="accent2"/>
              <w:left w:val="single" w:sz="2" w:space="0" w:color="ED7D31" w:themeColor="accent2"/>
              <w:bottom w:val="dotted" w:sz="4" w:space="0" w:color="FF3F49"/>
              <w:right w:val="single" w:sz="2" w:space="0" w:color="ED7D31" w:themeColor="accent2"/>
            </w:tcBorders>
            <w:shd w:val="clear" w:color="auto" w:fill="FF3F49"/>
          </w:tcPr>
          <w:p w14:paraId="2987199B" w14:textId="77777777" w:rsidR="00D77DA3" w:rsidRPr="002A3E08" w:rsidRDefault="00D77DA3">
            <w:pPr>
              <w:rPr>
                <w:rFonts w:ascii="Poppins" w:eastAsia="Montserrat Light" w:hAnsi="Poppins" w:cs="Poppins"/>
                <w:b/>
                <w:color w:val="FFFFFF" w:themeColor="background1"/>
                <w:sz w:val="18"/>
                <w:szCs w:val="18"/>
                <w:lang w:val="en-GB" w:eastAsia="en-AU"/>
              </w:rPr>
            </w:pPr>
            <w:r w:rsidRPr="002A3E08">
              <w:rPr>
                <w:rFonts w:ascii="Poppins" w:eastAsia="Montserrat Light" w:hAnsi="Poppins" w:cs="Poppins"/>
                <w:b/>
                <w:color w:val="FFFFFF" w:themeColor="background1"/>
                <w:lang w:val="en-GB" w:eastAsia="en-AU"/>
              </w:rPr>
              <w:t>Aspect</w:t>
            </w:r>
          </w:p>
        </w:tc>
        <w:tc>
          <w:tcPr>
            <w:tcW w:w="3260" w:type="dxa"/>
            <w:tcBorders>
              <w:top w:val="single" w:sz="2" w:space="0" w:color="ED7D31" w:themeColor="accent2"/>
              <w:left w:val="single" w:sz="2" w:space="0" w:color="ED7D31" w:themeColor="accent2"/>
              <w:bottom w:val="dotted" w:sz="4" w:space="0" w:color="FF3F49"/>
              <w:right w:val="single" w:sz="2" w:space="0" w:color="ED7D31" w:themeColor="accent2"/>
            </w:tcBorders>
            <w:shd w:val="clear" w:color="auto" w:fill="FF3F49"/>
          </w:tcPr>
          <w:p w14:paraId="3EEE21A8" w14:textId="77777777" w:rsidR="00D77DA3" w:rsidRPr="002A3E08" w:rsidRDefault="00D77DA3">
            <w:pPr>
              <w:rPr>
                <w:rFonts w:ascii="Poppins" w:eastAsia="Montserrat Light" w:hAnsi="Poppins" w:cs="Poppins"/>
                <w:b/>
                <w:color w:val="FFFFFF" w:themeColor="background1"/>
                <w:lang w:val="en-GB" w:eastAsia="en-AU"/>
              </w:rPr>
            </w:pPr>
            <w:r>
              <w:rPr>
                <w:rFonts w:ascii="Poppins" w:eastAsia="Montserrat Light" w:hAnsi="Poppins" w:cs="Poppins"/>
                <w:b/>
                <w:color w:val="FFFFFF" w:themeColor="background1"/>
                <w:lang w:val="en-GB" w:eastAsia="en-AU"/>
              </w:rPr>
              <w:t>Victoria Road</w:t>
            </w:r>
          </w:p>
        </w:tc>
        <w:tc>
          <w:tcPr>
            <w:tcW w:w="2268" w:type="dxa"/>
            <w:tcBorders>
              <w:top w:val="single" w:sz="2" w:space="0" w:color="ED7D31" w:themeColor="accent2"/>
              <w:left w:val="single" w:sz="2" w:space="0" w:color="ED7D31" w:themeColor="accent2"/>
              <w:bottom w:val="single" w:sz="2" w:space="0" w:color="ED7D31" w:themeColor="accent2"/>
              <w:right w:val="single" w:sz="2" w:space="0" w:color="ED7D31" w:themeColor="accent2"/>
            </w:tcBorders>
            <w:shd w:val="clear" w:color="auto" w:fill="FF3F49"/>
          </w:tcPr>
          <w:p w14:paraId="508DF569" w14:textId="77777777" w:rsidR="00D77DA3" w:rsidRDefault="00D77DA3">
            <w:pPr>
              <w:rPr>
                <w:rFonts w:ascii="Poppins" w:eastAsia="Montserrat Light" w:hAnsi="Poppins" w:cs="Poppins"/>
                <w:b/>
                <w:color w:val="FFFFFF" w:themeColor="background1"/>
                <w:lang w:val="en-GB" w:eastAsia="en-AU"/>
              </w:rPr>
            </w:pPr>
            <w:r>
              <w:rPr>
                <w:rFonts w:ascii="Poppins" w:eastAsia="Montserrat Light" w:hAnsi="Poppins" w:cs="Poppins"/>
                <w:b/>
                <w:color w:val="FFFFFF" w:themeColor="background1"/>
                <w:lang w:val="en-GB" w:eastAsia="en-AU"/>
              </w:rPr>
              <w:t>Darling Street</w:t>
            </w:r>
          </w:p>
        </w:tc>
        <w:tc>
          <w:tcPr>
            <w:tcW w:w="2694" w:type="dxa"/>
            <w:tcBorders>
              <w:top w:val="single" w:sz="2" w:space="0" w:color="ED7D31" w:themeColor="accent2"/>
              <w:left w:val="single" w:sz="2" w:space="0" w:color="ED7D31" w:themeColor="accent2"/>
              <w:bottom w:val="single" w:sz="2" w:space="0" w:color="ED7D31" w:themeColor="accent2"/>
              <w:right w:val="single" w:sz="2" w:space="0" w:color="ED7D31" w:themeColor="accent2"/>
            </w:tcBorders>
            <w:shd w:val="clear" w:color="auto" w:fill="FF3F49"/>
          </w:tcPr>
          <w:p w14:paraId="710C8CA4" w14:textId="77777777" w:rsidR="00D77DA3" w:rsidRDefault="00D77DA3">
            <w:pPr>
              <w:rPr>
                <w:rFonts w:ascii="Poppins" w:eastAsia="Montserrat Light" w:hAnsi="Poppins" w:cs="Poppins"/>
                <w:b/>
                <w:color w:val="FFFFFF" w:themeColor="background1"/>
                <w:lang w:val="en-GB" w:eastAsia="en-AU"/>
              </w:rPr>
            </w:pPr>
            <w:r>
              <w:rPr>
                <w:rFonts w:ascii="Poppins" w:eastAsia="Montserrat Light" w:hAnsi="Poppins" w:cs="Poppins"/>
                <w:b/>
                <w:color w:val="FFFFFF" w:themeColor="background1"/>
                <w:lang w:val="en-GB" w:eastAsia="en-AU"/>
              </w:rPr>
              <w:t>Neighbouring streets or general suggestions</w:t>
            </w:r>
          </w:p>
        </w:tc>
      </w:tr>
      <w:tr w:rsidR="001D17FD" w:rsidRPr="002F2357" w14:paraId="0DCFA0D1" w14:textId="77777777" w:rsidTr="00FF4C37">
        <w:trPr>
          <w:trHeight w:val="300"/>
        </w:trPr>
        <w:tc>
          <w:tcPr>
            <w:tcW w:w="1273" w:type="dxa"/>
            <w:tcBorders>
              <w:top w:val="dotted" w:sz="4" w:space="0" w:color="FF3F49"/>
              <w:left w:val="dotted" w:sz="4" w:space="0" w:color="FF3F49"/>
              <w:bottom w:val="dotted" w:sz="4" w:space="0" w:color="FF3F49"/>
              <w:right w:val="dotted" w:sz="4" w:space="0" w:color="FF3F49"/>
            </w:tcBorders>
            <w:shd w:val="clear" w:color="auto" w:fill="auto"/>
          </w:tcPr>
          <w:p w14:paraId="043E0FD3" w14:textId="77777777" w:rsidR="00D77DA3" w:rsidRPr="00CB55B2" w:rsidRDefault="00D77DA3">
            <w:pPr>
              <w:pStyle w:val="paragraph"/>
              <w:spacing w:before="0" w:beforeAutospacing="0" w:after="0" w:afterAutospacing="0"/>
              <w:textAlignment w:val="baseline"/>
              <w:rPr>
                <w:rStyle w:val="normaltextrun"/>
                <w:rFonts w:ascii="Poppins" w:hAnsi="Poppins" w:cs="Poppins"/>
                <w:bCs/>
                <w:sz w:val="18"/>
                <w:szCs w:val="18"/>
                <w:lang w:val="en"/>
              </w:rPr>
            </w:pPr>
            <w:r w:rsidRPr="00CB55B2">
              <w:rPr>
                <w:rStyle w:val="normaltextrun"/>
                <w:rFonts w:ascii="Poppins" w:hAnsi="Poppins" w:cs="Poppins"/>
                <w:bCs/>
                <w:sz w:val="18"/>
                <w:szCs w:val="18"/>
                <w:lang w:val="en"/>
              </w:rPr>
              <w:t>Pedestrian access</w:t>
            </w:r>
          </w:p>
          <w:p w14:paraId="5BF1D28A" w14:textId="77777777" w:rsidR="00D77DA3" w:rsidRPr="00CB55B2" w:rsidRDefault="00D77DA3">
            <w:pPr>
              <w:pStyle w:val="paragraph"/>
              <w:spacing w:before="0" w:beforeAutospacing="0" w:after="0" w:afterAutospacing="0"/>
              <w:textAlignment w:val="baseline"/>
              <w:rPr>
                <w:rStyle w:val="normaltextrun"/>
                <w:rFonts w:ascii="Poppins" w:hAnsi="Poppins" w:cs="Poppins"/>
                <w:bCs/>
                <w:sz w:val="18"/>
                <w:szCs w:val="18"/>
                <w:lang w:val="en"/>
              </w:rPr>
            </w:pPr>
          </w:p>
          <w:p w14:paraId="6726DD82" w14:textId="77777777" w:rsidR="00D77DA3" w:rsidRPr="00CB55B2" w:rsidRDefault="00D77DA3">
            <w:pPr>
              <w:pStyle w:val="paragraph"/>
              <w:spacing w:before="0" w:beforeAutospacing="0" w:after="0" w:afterAutospacing="0"/>
              <w:textAlignment w:val="baseline"/>
              <w:rPr>
                <w:rStyle w:val="normaltextrun"/>
                <w:rFonts w:ascii="Poppins" w:hAnsi="Poppins" w:cs="Poppins"/>
                <w:bCs/>
                <w:sz w:val="18"/>
                <w:szCs w:val="18"/>
                <w:lang w:val="en"/>
              </w:rPr>
            </w:pPr>
          </w:p>
          <w:p w14:paraId="590CBB36" w14:textId="77777777" w:rsidR="00D77DA3" w:rsidRPr="00CB55B2" w:rsidRDefault="00D77DA3">
            <w:pPr>
              <w:pStyle w:val="paragraph"/>
              <w:spacing w:before="0" w:beforeAutospacing="0" w:after="0" w:afterAutospacing="0"/>
              <w:textAlignment w:val="baseline"/>
              <w:rPr>
                <w:rFonts w:ascii="Poppins" w:hAnsi="Poppins" w:cs="Poppins"/>
                <w:bCs/>
                <w:sz w:val="18"/>
                <w:szCs w:val="18"/>
              </w:rPr>
            </w:pPr>
          </w:p>
          <w:p w14:paraId="5876F18A" w14:textId="77777777" w:rsidR="00D77DA3" w:rsidRPr="00CB55B2" w:rsidRDefault="00D77DA3">
            <w:pPr>
              <w:pStyle w:val="paragraph"/>
              <w:spacing w:before="0" w:beforeAutospacing="0" w:after="0" w:afterAutospacing="0"/>
              <w:textAlignment w:val="baseline"/>
              <w:rPr>
                <w:rFonts w:ascii="Poppins" w:hAnsi="Poppins" w:cs="Poppins"/>
                <w:bCs/>
                <w:sz w:val="18"/>
                <w:szCs w:val="18"/>
                <w:lang w:val="en"/>
              </w:rPr>
            </w:pPr>
          </w:p>
          <w:p w14:paraId="661D1CB0" w14:textId="77777777" w:rsidR="00D77DA3" w:rsidRPr="00CB55B2" w:rsidRDefault="00D77DA3">
            <w:pPr>
              <w:pStyle w:val="paragraph"/>
              <w:spacing w:before="0" w:after="0"/>
              <w:textAlignment w:val="baseline"/>
              <w:rPr>
                <w:rStyle w:val="normaltextrun"/>
                <w:rFonts w:ascii="Poppins" w:hAnsi="Poppins" w:cs="Poppins"/>
                <w:bCs/>
                <w:sz w:val="18"/>
                <w:szCs w:val="18"/>
                <w:lang w:val="en"/>
              </w:rPr>
            </w:pPr>
          </w:p>
        </w:tc>
        <w:tc>
          <w:tcPr>
            <w:tcW w:w="3260" w:type="dxa"/>
            <w:tcBorders>
              <w:top w:val="dotted" w:sz="4" w:space="0" w:color="FF3F49"/>
              <w:left w:val="dotted" w:sz="4" w:space="0" w:color="FF3F49"/>
              <w:bottom w:val="dotted" w:sz="4" w:space="0" w:color="FF3F49"/>
              <w:right w:val="dotted" w:sz="4" w:space="0" w:color="FF3F49"/>
            </w:tcBorders>
          </w:tcPr>
          <w:p w14:paraId="05E278D0" w14:textId="77777777" w:rsidR="00D77DA3" w:rsidRDefault="00D77DA3"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Dedicated cycle path (12)</w:t>
            </w:r>
          </w:p>
          <w:p w14:paraId="5C41741D" w14:textId="77777777" w:rsidR="00D77DA3" w:rsidRDefault="00D77DA3"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Reduce to two lanes of traffic (8)</w:t>
            </w:r>
          </w:p>
          <w:p w14:paraId="56107159" w14:textId="77777777" w:rsidR="00D77DA3" w:rsidRDefault="00D77DA3"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Widen footpath (6)</w:t>
            </w:r>
          </w:p>
          <w:p w14:paraId="287B865A" w14:textId="77777777" w:rsidR="00BA3B21" w:rsidRDefault="00D77DA3" w:rsidP="001343ED">
            <w:pPr>
              <w:pStyle w:val="ListParagraph"/>
              <w:numPr>
                <w:ilvl w:val="0"/>
                <w:numId w:val="25"/>
              </w:numPr>
              <w:rPr>
                <w:rFonts w:ascii="Poppins" w:eastAsia="Montserrat Light" w:hAnsi="Poppins" w:cs="Poppins"/>
                <w:bCs/>
                <w:sz w:val="18"/>
                <w:szCs w:val="18"/>
                <w:lang w:val="en-GB" w:eastAsia="en-AU"/>
              </w:rPr>
            </w:pPr>
            <w:r w:rsidRPr="001B0F68">
              <w:rPr>
                <w:rFonts w:ascii="Poppins" w:eastAsia="Montserrat Light" w:hAnsi="Poppins" w:cs="Poppins"/>
                <w:bCs/>
                <w:sz w:val="18"/>
                <w:szCs w:val="18"/>
                <w:lang w:val="en-GB" w:eastAsia="en-AU"/>
              </w:rPr>
              <w:t>Prioritise people over cars at the intersection of Victoria and Darling Street (</w:t>
            </w:r>
            <w:r>
              <w:rPr>
                <w:rFonts w:ascii="Poppins" w:eastAsia="Montserrat Light" w:hAnsi="Poppins" w:cs="Poppins"/>
                <w:bCs/>
                <w:sz w:val="18"/>
                <w:szCs w:val="18"/>
                <w:lang w:val="en-GB" w:eastAsia="en-AU"/>
              </w:rPr>
              <w:t>3</w:t>
            </w:r>
            <w:r w:rsidRPr="001B0F68">
              <w:rPr>
                <w:rFonts w:ascii="Poppins" w:eastAsia="Montserrat Light" w:hAnsi="Poppins" w:cs="Poppins"/>
                <w:bCs/>
                <w:sz w:val="18"/>
                <w:szCs w:val="18"/>
                <w:lang w:val="en-GB" w:eastAsia="en-AU"/>
              </w:rPr>
              <w:t>)</w:t>
            </w:r>
          </w:p>
          <w:p w14:paraId="6EF88232" w14:textId="4E86E7E8" w:rsidR="00D77DA3" w:rsidRPr="00BA3B21" w:rsidRDefault="00D77DA3" w:rsidP="001343ED">
            <w:pPr>
              <w:pStyle w:val="ListParagraph"/>
              <w:numPr>
                <w:ilvl w:val="0"/>
                <w:numId w:val="25"/>
              </w:num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Consider raised pedestrian crossing at Victoria Road and Robert Street e.g. underpass (3)</w:t>
            </w:r>
          </w:p>
        </w:tc>
        <w:tc>
          <w:tcPr>
            <w:tcW w:w="2268" w:type="dxa"/>
            <w:tcBorders>
              <w:top w:val="dotted" w:sz="4" w:space="0" w:color="ED7D31" w:themeColor="accent2"/>
              <w:left w:val="dotted" w:sz="4" w:space="0" w:color="FF3F49"/>
              <w:bottom w:val="dotted" w:sz="4" w:space="0" w:color="FF3F49"/>
              <w:right w:val="dotted" w:sz="4" w:space="0" w:color="ED7D31" w:themeColor="accent2"/>
            </w:tcBorders>
          </w:tcPr>
          <w:p w14:paraId="4EA7AF39" w14:textId="77777777" w:rsidR="00D77DA3" w:rsidRDefault="00D77DA3">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Suggestions along Balmain Road (Darling Street becomes Balmain Road):</w:t>
            </w:r>
          </w:p>
          <w:p w14:paraId="11FA0FAD" w14:textId="77777777" w:rsidR="00D77DA3" w:rsidRDefault="00D77DA3" w:rsidP="001343ED">
            <w:pPr>
              <w:pStyle w:val="ListParagraph"/>
              <w:numPr>
                <w:ilvl w:val="0"/>
                <w:numId w:val="25"/>
              </w:numPr>
              <w:rPr>
                <w:rFonts w:ascii="Poppins" w:eastAsia="Montserrat Light" w:hAnsi="Poppins" w:cs="Poppins"/>
                <w:bCs/>
                <w:sz w:val="18"/>
                <w:szCs w:val="18"/>
                <w:lang w:val="en-GB" w:eastAsia="en-AU"/>
              </w:rPr>
            </w:pPr>
            <w:r w:rsidRPr="00C912CA">
              <w:rPr>
                <w:rFonts w:ascii="Poppins" w:eastAsia="Montserrat Light" w:hAnsi="Poppins" w:cs="Poppins"/>
                <w:bCs/>
                <w:sz w:val="18"/>
                <w:szCs w:val="18"/>
                <w:lang w:val="en-GB" w:eastAsia="en-AU"/>
              </w:rPr>
              <w:t xml:space="preserve">Consider pedestrian </w:t>
            </w:r>
            <w:r>
              <w:rPr>
                <w:rFonts w:ascii="Poppins" w:eastAsia="Montserrat Light" w:hAnsi="Poppins" w:cs="Poppins"/>
                <w:bCs/>
                <w:sz w:val="18"/>
                <w:szCs w:val="18"/>
                <w:lang w:val="en-GB" w:eastAsia="en-AU"/>
              </w:rPr>
              <w:t>crossing</w:t>
            </w:r>
            <w:r w:rsidRPr="00C912CA">
              <w:rPr>
                <w:rFonts w:ascii="Poppins" w:eastAsia="Montserrat Light" w:hAnsi="Poppins" w:cs="Poppins"/>
                <w:bCs/>
                <w:sz w:val="18"/>
                <w:szCs w:val="18"/>
                <w:lang w:val="en-GB" w:eastAsia="en-AU"/>
              </w:rPr>
              <w:t xml:space="preserve"> to Callan Park </w:t>
            </w:r>
            <w:r>
              <w:rPr>
                <w:rFonts w:ascii="Poppins" w:eastAsia="Montserrat Light" w:hAnsi="Poppins" w:cs="Poppins"/>
                <w:bCs/>
                <w:sz w:val="18"/>
                <w:szCs w:val="18"/>
                <w:lang w:val="en-GB" w:eastAsia="en-AU"/>
              </w:rPr>
              <w:t xml:space="preserve">near </w:t>
            </w:r>
            <w:r w:rsidRPr="00C912CA">
              <w:rPr>
                <w:rFonts w:ascii="Poppins" w:eastAsia="Montserrat Light" w:hAnsi="Poppins" w:cs="Poppins"/>
                <w:bCs/>
                <w:sz w:val="18"/>
                <w:szCs w:val="18"/>
                <w:lang w:val="en-GB" w:eastAsia="en-AU"/>
              </w:rPr>
              <w:t xml:space="preserve">Alberto Street </w:t>
            </w:r>
            <w:r>
              <w:rPr>
                <w:rFonts w:ascii="Poppins" w:eastAsia="Montserrat Light" w:hAnsi="Poppins" w:cs="Poppins"/>
                <w:bCs/>
                <w:sz w:val="18"/>
                <w:szCs w:val="18"/>
                <w:lang w:val="en-GB" w:eastAsia="en-AU"/>
              </w:rPr>
              <w:t>(2)</w:t>
            </w:r>
          </w:p>
          <w:p w14:paraId="41381DE3" w14:textId="77777777" w:rsidR="00D77DA3" w:rsidRPr="00982AC0" w:rsidRDefault="00D77DA3">
            <w:pPr>
              <w:ind w:left="360"/>
              <w:rPr>
                <w:rFonts w:ascii="Poppins" w:eastAsia="Montserrat Light" w:hAnsi="Poppins" w:cs="Poppins"/>
                <w:bCs/>
                <w:sz w:val="18"/>
                <w:szCs w:val="18"/>
                <w:lang w:val="en-GB" w:eastAsia="en-AU"/>
              </w:rPr>
            </w:pPr>
          </w:p>
        </w:tc>
        <w:tc>
          <w:tcPr>
            <w:tcW w:w="2694" w:type="dxa"/>
            <w:tcBorders>
              <w:top w:val="dotted" w:sz="4" w:space="0" w:color="ED7D31" w:themeColor="accent2"/>
              <w:left w:val="dotted" w:sz="4" w:space="0" w:color="ED7D31" w:themeColor="accent2"/>
              <w:bottom w:val="dotted" w:sz="4" w:space="0" w:color="FF3F49"/>
              <w:right w:val="dotted" w:sz="4" w:space="0" w:color="ED7D31" w:themeColor="accent2"/>
            </w:tcBorders>
          </w:tcPr>
          <w:p w14:paraId="20DF7697" w14:textId="520FCBB4" w:rsidR="00D77DA3" w:rsidRPr="00982AC0" w:rsidRDefault="00D77DA3">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Suggestions for road closures at</w:t>
            </w:r>
            <w:r w:rsidRPr="00982AC0">
              <w:rPr>
                <w:rFonts w:ascii="Poppins" w:eastAsia="Montserrat Light" w:hAnsi="Poppins" w:cs="Poppins"/>
                <w:bCs/>
                <w:sz w:val="18"/>
                <w:szCs w:val="18"/>
                <w:lang w:val="en-GB" w:eastAsia="en-AU"/>
              </w:rPr>
              <w:t xml:space="preserve"> Hancock Lan</w:t>
            </w:r>
            <w:r w:rsidR="00FF4C37">
              <w:rPr>
                <w:rFonts w:ascii="Poppins" w:eastAsia="Montserrat Light" w:hAnsi="Poppins" w:cs="Poppins"/>
                <w:bCs/>
                <w:sz w:val="18"/>
                <w:szCs w:val="18"/>
                <w:lang w:val="en-GB" w:eastAsia="en-AU"/>
              </w:rPr>
              <w:t xml:space="preserve">e </w:t>
            </w:r>
            <w:r w:rsidRPr="00982AC0">
              <w:rPr>
                <w:rFonts w:ascii="Poppins" w:eastAsia="Montserrat Light" w:hAnsi="Poppins" w:cs="Poppins"/>
                <w:bCs/>
                <w:sz w:val="18"/>
                <w:szCs w:val="18"/>
                <w:lang w:val="en-GB" w:eastAsia="en-AU"/>
              </w:rPr>
              <w:t>into a park with alfresco dining (2)</w:t>
            </w:r>
          </w:p>
          <w:p w14:paraId="37D552A0" w14:textId="77777777" w:rsidR="00D77DA3" w:rsidRPr="00982AC0" w:rsidRDefault="00D77DA3">
            <w:pPr>
              <w:rPr>
                <w:rFonts w:ascii="Poppins" w:eastAsia="Montserrat Light" w:hAnsi="Poppins" w:cs="Poppins"/>
                <w:b/>
                <w:sz w:val="18"/>
                <w:szCs w:val="18"/>
                <w:lang w:val="en-GB" w:eastAsia="en-AU"/>
              </w:rPr>
            </w:pPr>
          </w:p>
        </w:tc>
      </w:tr>
      <w:tr w:rsidR="003A64F4" w:rsidRPr="00A16CC4" w14:paraId="5DE63445" w14:textId="77777777" w:rsidTr="00FF4C37">
        <w:trPr>
          <w:trHeight w:val="300"/>
        </w:trPr>
        <w:tc>
          <w:tcPr>
            <w:tcW w:w="1273" w:type="dxa"/>
            <w:tcBorders>
              <w:top w:val="dotted" w:sz="4" w:space="0" w:color="FF3F49"/>
              <w:left w:val="dotted" w:sz="4" w:space="0" w:color="FF3F49"/>
              <w:bottom w:val="dotted" w:sz="4" w:space="0" w:color="FF3F49"/>
              <w:right w:val="dotted" w:sz="4" w:space="0" w:color="FF3F49"/>
            </w:tcBorders>
          </w:tcPr>
          <w:p w14:paraId="7159197C" w14:textId="77777777" w:rsidR="00D77DA3" w:rsidRPr="00CB55B2" w:rsidRDefault="00D77DA3">
            <w:pPr>
              <w:pStyle w:val="paragraph"/>
              <w:spacing w:before="0" w:beforeAutospacing="0" w:after="0" w:afterAutospacing="0"/>
              <w:textAlignment w:val="baseline"/>
              <w:rPr>
                <w:rStyle w:val="normaltextrun"/>
                <w:rFonts w:ascii="Poppins" w:hAnsi="Poppins" w:cs="Poppins"/>
                <w:bCs/>
                <w:sz w:val="18"/>
                <w:szCs w:val="18"/>
                <w:lang w:val="en"/>
              </w:rPr>
            </w:pPr>
            <w:r w:rsidRPr="00CB55B2">
              <w:rPr>
                <w:rStyle w:val="normaltextrun"/>
                <w:rFonts w:ascii="Poppins" w:hAnsi="Poppins" w:cs="Poppins"/>
                <w:bCs/>
                <w:sz w:val="18"/>
                <w:szCs w:val="18"/>
                <w:lang w:val="en"/>
              </w:rPr>
              <w:t>Bike paths</w:t>
            </w:r>
          </w:p>
        </w:tc>
        <w:tc>
          <w:tcPr>
            <w:tcW w:w="3260" w:type="dxa"/>
            <w:tcBorders>
              <w:top w:val="dotted" w:sz="4" w:space="0" w:color="FF3F49"/>
              <w:left w:val="dotted" w:sz="4" w:space="0" w:color="FF3F49"/>
              <w:bottom w:val="dotted" w:sz="4" w:space="0" w:color="FF3F49"/>
              <w:right w:val="dotted" w:sz="4" w:space="0" w:color="FF3F49"/>
            </w:tcBorders>
          </w:tcPr>
          <w:p w14:paraId="0233A6A8" w14:textId="77777777" w:rsidR="00D77DA3" w:rsidRDefault="00D77DA3" w:rsidP="001343ED">
            <w:pPr>
              <w:pStyle w:val="ListParagraph"/>
              <w:numPr>
                <w:ilvl w:val="0"/>
                <w:numId w:val="26"/>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Resolving cycling and vehicle conflict at Victoria and:</w:t>
            </w:r>
          </w:p>
          <w:p w14:paraId="128D3135" w14:textId="77777777" w:rsidR="00D77DA3" w:rsidRDefault="00D77DA3" w:rsidP="001343ED">
            <w:pPr>
              <w:pStyle w:val="ListParagraph"/>
              <w:numPr>
                <w:ilvl w:val="1"/>
                <w:numId w:val="26"/>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Springside </w:t>
            </w:r>
          </w:p>
          <w:p w14:paraId="4DA57E3F" w14:textId="77777777" w:rsidR="00D77DA3" w:rsidRDefault="00D77DA3" w:rsidP="001343ED">
            <w:pPr>
              <w:pStyle w:val="ListParagraph"/>
              <w:numPr>
                <w:ilvl w:val="1"/>
                <w:numId w:val="26"/>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Wellington Street </w:t>
            </w:r>
          </w:p>
          <w:p w14:paraId="60E90602" w14:textId="77777777" w:rsidR="00D77DA3" w:rsidRDefault="00D77DA3" w:rsidP="001343ED">
            <w:pPr>
              <w:pStyle w:val="ListParagraph"/>
              <w:numPr>
                <w:ilvl w:val="1"/>
                <w:numId w:val="26"/>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Robert Street </w:t>
            </w:r>
          </w:p>
          <w:p w14:paraId="669873BC" w14:textId="77777777" w:rsidR="00D77DA3" w:rsidRDefault="00D77DA3" w:rsidP="001343ED">
            <w:pPr>
              <w:pStyle w:val="ListParagraph"/>
              <w:numPr>
                <w:ilvl w:val="1"/>
                <w:numId w:val="26"/>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Quirk Street and Victoria Road e.g. remove car spaces close to intersection</w:t>
            </w:r>
          </w:p>
          <w:p w14:paraId="019CDA8D" w14:textId="77777777" w:rsidR="00D77DA3" w:rsidRDefault="00D77DA3" w:rsidP="001343ED">
            <w:pPr>
              <w:pStyle w:val="ListParagraph"/>
              <w:numPr>
                <w:ilvl w:val="1"/>
                <w:numId w:val="26"/>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Hartley Street and Victoria Road e.g. Raised crossing as this is a blind crossing (2)</w:t>
            </w:r>
          </w:p>
          <w:p w14:paraId="7979123C" w14:textId="11C01BE1" w:rsidR="00D77DA3" w:rsidRPr="000B65C4" w:rsidRDefault="00D77DA3" w:rsidP="001343ED">
            <w:pPr>
              <w:pStyle w:val="ListParagraph"/>
              <w:numPr>
                <w:ilvl w:val="0"/>
                <w:numId w:val="26"/>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Consider two way bike lane to Callan Park (2</w:t>
            </w:r>
            <w:r w:rsidR="00BA3B21">
              <w:rPr>
                <w:rFonts w:ascii="Poppins" w:eastAsia="Montserrat Light" w:hAnsi="Poppins" w:cs="Poppins"/>
                <w:bCs/>
                <w:sz w:val="18"/>
                <w:szCs w:val="18"/>
                <w:lang w:val="en-GB" w:eastAsia="en-AU"/>
              </w:rPr>
              <w:t>)</w:t>
            </w:r>
          </w:p>
        </w:tc>
        <w:tc>
          <w:tcPr>
            <w:tcW w:w="2268" w:type="dxa"/>
            <w:tcBorders>
              <w:top w:val="dotted" w:sz="4" w:space="0" w:color="FF3F49"/>
              <w:left w:val="dotted" w:sz="4" w:space="0" w:color="FF3F49"/>
              <w:bottom w:val="dotted" w:sz="4" w:space="0" w:color="FF3F49"/>
              <w:right w:val="dotted" w:sz="4" w:space="0" w:color="FF3F49"/>
            </w:tcBorders>
          </w:tcPr>
          <w:p w14:paraId="34BD7EC9" w14:textId="77777777" w:rsidR="00D77DA3" w:rsidRPr="005846C1" w:rsidRDefault="00D77DA3" w:rsidP="001343ED">
            <w:pPr>
              <w:pStyle w:val="ListParagraph"/>
              <w:numPr>
                <w:ilvl w:val="0"/>
                <w:numId w:val="26"/>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Dedicated cycle path through to Callan Park (7)</w:t>
            </w:r>
          </w:p>
          <w:p w14:paraId="64B5B51E" w14:textId="77777777" w:rsidR="00D77DA3" w:rsidRDefault="00D77DA3">
            <w:pPr>
              <w:rPr>
                <w:rFonts w:ascii="Poppins" w:eastAsia="Montserrat Light" w:hAnsi="Poppins" w:cs="Poppins"/>
                <w:bCs/>
                <w:sz w:val="18"/>
                <w:szCs w:val="18"/>
                <w:lang w:val="en-GB" w:eastAsia="en-AU"/>
              </w:rPr>
            </w:pPr>
          </w:p>
        </w:tc>
        <w:tc>
          <w:tcPr>
            <w:tcW w:w="2694" w:type="dxa"/>
            <w:tcBorders>
              <w:top w:val="dotted" w:sz="4" w:space="0" w:color="FF3F49"/>
              <w:left w:val="dotted" w:sz="4" w:space="0" w:color="FF3F49"/>
              <w:bottom w:val="dotted" w:sz="4" w:space="0" w:color="FF3F49"/>
              <w:right w:val="dotted" w:sz="4" w:space="0" w:color="FF3F49"/>
            </w:tcBorders>
          </w:tcPr>
          <w:p w14:paraId="29F22068" w14:textId="77777777" w:rsidR="00D77DA3" w:rsidRPr="005846C1" w:rsidRDefault="00D77DA3">
            <w:pPr>
              <w:rPr>
                <w:rFonts w:ascii="Poppins" w:eastAsia="Montserrat Light" w:hAnsi="Poppins" w:cs="Poppins"/>
                <w:bCs/>
                <w:sz w:val="18"/>
                <w:szCs w:val="18"/>
                <w:lang w:val="en-GB" w:eastAsia="en-AU"/>
              </w:rPr>
            </w:pPr>
            <w:r w:rsidRPr="005846C1">
              <w:rPr>
                <w:rFonts w:ascii="Poppins" w:eastAsia="Montserrat Light" w:hAnsi="Poppins" w:cs="Poppins"/>
                <w:bCs/>
                <w:sz w:val="18"/>
                <w:szCs w:val="18"/>
                <w:lang w:val="en-GB" w:eastAsia="en-AU"/>
              </w:rPr>
              <w:t>Consider cycle paths along:</w:t>
            </w:r>
          </w:p>
          <w:p w14:paraId="48D20DD2" w14:textId="77777777" w:rsidR="00D77DA3" w:rsidRDefault="00D77DA3"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Beattie Street (2)</w:t>
            </w:r>
          </w:p>
          <w:p w14:paraId="3D691B8A" w14:textId="77777777" w:rsidR="00D77DA3" w:rsidRDefault="00D77DA3"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Gordon to Evan Street (2)</w:t>
            </w:r>
          </w:p>
          <w:p w14:paraId="04524657" w14:textId="77777777" w:rsidR="00D77DA3" w:rsidRDefault="00D77DA3">
            <w:pPr>
              <w:rPr>
                <w:rFonts w:ascii="Poppins" w:eastAsia="Montserrat Light" w:hAnsi="Poppins" w:cs="Poppins"/>
                <w:bCs/>
                <w:sz w:val="18"/>
                <w:szCs w:val="18"/>
                <w:lang w:val="en-GB" w:eastAsia="en-AU"/>
              </w:rPr>
            </w:pPr>
          </w:p>
          <w:p w14:paraId="63613CD6" w14:textId="77777777" w:rsidR="00D77DA3" w:rsidRPr="00F80297" w:rsidRDefault="00D77DA3" w:rsidP="001343ED">
            <w:pPr>
              <w:pStyle w:val="ListParagraph"/>
              <w:numPr>
                <w:ilvl w:val="0"/>
                <w:numId w:val="25"/>
              </w:numPr>
              <w:rPr>
                <w:rFonts w:ascii="Poppins" w:eastAsia="Montserrat Light" w:hAnsi="Poppins" w:cs="Poppins"/>
                <w:bCs/>
                <w:sz w:val="18"/>
                <w:szCs w:val="18"/>
                <w:lang w:val="en-GB" w:eastAsia="en-AU"/>
              </w:rPr>
            </w:pPr>
            <w:r w:rsidRPr="00F80297">
              <w:rPr>
                <w:rFonts w:ascii="Poppins" w:eastAsia="Montserrat Light" w:hAnsi="Poppins" w:cs="Poppins"/>
                <w:bCs/>
                <w:sz w:val="18"/>
                <w:szCs w:val="18"/>
                <w:lang w:val="en-GB" w:eastAsia="en-AU"/>
              </w:rPr>
              <w:t>Improve safety along Robert and Crescent Street (2)</w:t>
            </w:r>
          </w:p>
          <w:p w14:paraId="2467D7A7" w14:textId="77777777" w:rsidR="00D77DA3" w:rsidRPr="00F80297" w:rsidRDefault="00D77DA3">
            <w:pPr>
              <w:rPr>
                <w:rFonts w:ascii="Poppins" w:eastAsia="Montserrat Light" w:hAnsi="Poppins" w:cs="Poppins"/>
                <w:bCs/>
                <w:sz w:val="18"/>
                <w:szCs w:val="18"/>
                <w:lang w:val="en-GB" w:eastAsia="en-AU"/>
              </w:rPr>
            </w:pPr>
          </w:p>
          <w:p w14:paraId="3EC8E973" w14:textId="77777777" w:rsidR="00D77DA3" w:rsidRDefault="00D77DA3" w:rsidP="001343ED">
            <w:pPr>
              <w:pStyle w:val="ListParagraph"/>
              <w:numPr>
                <w:ilvl w:val="0"/>
                <w:numId w:val="25"/>
              </w:numPr>
              <w:spacing w:line="276" w:lineRule="auto"/>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Make all footpaths shared</w:t>
            </w:r>
          </w:p>
          <w:p w14:paraId="3CB0BB11" w14:textId="77777777" w:rsidR="00D77DA3" w:rsidRDefault="00D77DA3"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Create a cycle path through O’Connor Reserve </w:t>
            </w:r>
          </w:p>
          <w:p w14:paraId="6305504B" w14:textId="77777777" w:rsidR="00D77DA3" w:rsidRDefault="00D77DA3">
            <w:pPr>
              <w:rPr>
                <w:rFonts w:ascii="Poppins" w:eastAsia="Montserrat Light" w:hAnsi="Poppins" w:cs="Poppins"/>
                <w:bCs/>
                <w:sz w:val="18"/>
                <w:szCs w:val="18"/>
                <w:lang w:val="en-GB" w:eastAsia="en-AU"/>
              </w:rPr>
            </w:pPr>
          </w:p>
        </w:tc>
      </w:tr>
      <w:tr w:rsidR="003A64F4" w:rsidRPr="002F2357" w14:paraId="3D644BFB" w14:textId="77777777" w:rsidTr="00FF4C37">
        <w:trPr>
          <w:trHeight w:val="300"/>
        </w:trPr>
        <w:tc>
          <w:tcPr>
            <w:tcW w:w="1273" w:type="dxa"/>
            <w:tcBorders>
              <w:top w:val="dotted" w:sz="4" w:space="0" w:color="FF3F49"/>
              <w:left w:val="dotted" w:sz="4" w:space="0" w:color="FF3F49"/>
              <w:bottom w:val="dotted" w:sz="4" w:space="0" w:color="FF3F49"/>
              <w:right w:val="dotted" w:sz="4" w:space="0" w:color="FF3F49"/>
            </w:tcBorders>
          </w:tcPr>
          <w:p w14:paraId="637031E7" w14:textId="77777777" w:rsidR="00D77DA3" w:rsidRPr="00CB55B2" w:rsidRDefault="00D77DA3">
            <w:pPr>
              <w:pStyle w:val="paragraph"/>
              <w:spacing w:before="0" w:beforeAutospacing="0" w:after="0" w:afterAutospacing="0"/>
              <w:textAlignment w:val="baseline"/>
              <w:rPr>
                <w:rStyle w:val="normaltextrun"/>
                <w:rFonts w:ascii="Poppins" w:hAnsi="Poppins" w:cs="Poppins"/>
                <w:bCs/>
                <w:sz w:val="18"/>
                <w:szCs w:val="18"/>
                <w:lang w:val="en"/>
              </w:rPr>
            </w:pPr>
            <w:r w:rsidRPr="00CB55B2">
              <w:rPr>
                <w:rStyle w:val="normaltextrun"/>
                <w:rFonts w:ascii="Poppins" w:hAnsi="Poppins" w:cs="Poppins"/>
                <w:bCs/>
                <w:sz w:val="18"/>
                <w:szCs w:val="18"/>
                <w:lang w:val="en"/>
              </w:rPr>
              <w:lastRenderedPageBreak/>
              <w:t>Access to public transport</w:t>
            </w:r>
          </w:p>
        </w:tc>
        <w:tc>
          <w:tcPr>
            <w:tcW w:w="3260" w:type="dxa"/>
            <w:tcBorders>
              <w:top w:val="dotted" w:sz="4" w:space="0" w:color="FF3F49"/>
              <w:left w:val="dotted" w:sz="4" w:space="0" w:color="FF3F49"/>
              <w:bottom w:val="dotted" w:sz="4" w:space="0" w:color="FF3F49"/>
              <w:right w:val="dotted" w:sz="4" w:space="0" w:color="FF3F49"/>
            </w:tcBorders>
          </w:tcPr>
          <w:p w14:paraId="623747E7" w14:textId="77777777" w:rsidR="00D77DA3" w:rsidRPr="00AB7216" w:rsidRDefault="00D77DA3" w:rsidP="001343ED">
            <w:pPr>
              <w:pStyle w:val="ListParagraph"/>
              <w:numPr>
                <w:ilvl w:val="0"/>
                <w:numId w:val="27"/>
              </w:numPr>
              <w:rPr>
                <w:rFonts w:ascii="Poppins" w:eastAsia="Montserrat Light" w:hAnsi="Poppins" w:cs="Poppins"/>
                <w:bCs/>
                <w:sz w:val="18"/>
                <w:szCs w:val="18"/>
                <w:lang w:val="en-GB" w:eastAsia="en-AU"/>
              </w:rPr>
            </w:pPr>
            <w:r w:rsidRPr="00AB7216">
              <w:rPr>
                <w:rFonts w:ascii="Poppins" w:eastAsia="Montserrat Light" w:hAnsi="Poppins" w:cs="Poppins"/>
                <w:bCs/>
                <w:sz w:val="18"/>
                <w:szCs w:val="18"/>
                <w:lang w:val="en-GB" w:eastAsia="en-AU"/>
              </w:rPr>
              <w:t>Dedicated bus Lane (4)</w:t>
            </w:r>
          </w:p>
        </w:tc>
        <w:tc>
          <w:tcPr>
            <w:tcW w:w="2268" w:type="dxa"/>
            <w:tcBorders>
              <w:top w:val="dotted" w:sz="4" w:space="0" w:color="FF3F49"/>
              <w:left w:val="dotted" w:sz="4" w:space="0" w:color="FF3F49"/>
              <w:bottom w:val="dotted" w:sz="4" w:space="0" w:color="FF3F49"/>
              <w:right w:val="dotted" w:sz="4" w:space="0" w:color="FF3F49"/>
            </w:tcBorders>
          </w:tcPr>
          <w:p w14:paraId="7DCE52B7" w14:textId="77777777" w:rsidR="00D77DA3" w:rsidRPr="000F2AD4" w:rsidRDefault="00D77DA3">
            <w:pPr>
              <w:rPr>
                <w:rFonts w:ascii="Poppins" w:eastAsia="Montserrat Light" w:hAnsi="Poppins" w:cs="Poppins"/>
                <w:bCs/>
                <w:sz w:val="18"/>
                <w:szCs w:val="18"/>
                <w:lang w:val="en-GB" w:eastAsia="en-AU"/>
              </w:rPr>
            </w:pPr>
            <w:r w:rsidRPr="007B38A1">
              <w:rPr>
                <w:rFonts w:ascii="Poppins" w:eastAsia="Montserrat Light" w:hAnsi="Poppins" w:cs="Poppins"/>
                <w:bCs/>
                <w:sz w:val="18"/>
                <w:szCs w:val="18"/>
                <w:lang w:val="en-GB" w:eastAsia="en-AU"/>
              </w:rPr>
              <w:t>No comment</w:t>
            </w:r>
          </w:p>
        </w:tc>
        <w:tc>
          <w:tcPr>
            <w:tcW w:w="2694" w:type="dxa"/>
            <w:tcBorders>
              <w:top w:val="dotted" w:sz="4" w:space="0" w:color="FF3F49"/>
              <w:left w:val="dotted" w:sz="4" w:space="0" w:color="FF3F49"/>
              <w:bottom w:val="dotted" w:sz="4" w:space="0" w:color="FF3F49"/>
              <w:right w:val="dotted" w:sz="4" w:space="0" w:color="FF3F49"/>
            </w:tcBorders>
          </w:tcPr>
          <w:p w14:paraId="6F482299" w14:textId="77777777" w:rsidR="00D77DA3" w:rsidRPr="000F2AD4" w:rsidRDefault="00D77DA3">
            <w:pPr>
              <w:rPr>
                <w:rFonts w:ascii="Poppins" w:eastAsia="Montserrat Light" w:hAnsi="Poppins" w:cs="Poppins"/>
                <w:bCs/>
                <w:sz w:val="18"/>
                <w:szCs w:val="18"/>
                <w:lang w:val="en-GB" w:eastAsia="en-AU"/>
              </w:rPr>
            </w:pPr>
            <w:r w:rsidRPr="007B38A1">
              <w:rPr>
                <w:rFonts w:ascii="Poppins" w:eastAsia="Montserrat Light" w:hAnsi="Poppins" w:cs="Poppins"/>
                <w:bCs/>
                <w:sz w:val="18"/>
                <w:szCs w:val="18"/>
                <w:lang w:val="en-GB" w:eastAsia="en-AU"/>
              </w:rPr>
              <w:t>No comment</w:t>
            </w:r>
          </w:p>
        </w:tc>
      </w:tr>
      <w:tr w:rsidR="003A64F4" w:rsidRPr="00A16CC4" w14:paraId="033DB12E" w14:textId="77777777" w:rsidTr="00FF4C37">
        <w:trPr>
          <w:trHeight w:val="300"/>
        </w:trPr>
        <w:tc>
          <w:tcPr>
            <w:tcW w:w="1273" w:type="dxa"/>
            <w:tcBorders>
              <w:top w:val="dotted" w:sz="4" w:space="0" w:color="FF3F49"/>
              <w:left w:val="dotted" w:sz="4" w:space="0" w:color="FF3F49"/>
              <w:bottom w:val="dotted" w:sz="4" w:space="0" w:color="FF3F49"/>
              <w:right w:val="dotted" w:sz="4" w:space="0" w:color="FF3F49"/>
            </w:tcBorders>
          </w:tcPr>
          <w:p w14:paraId="4BC3B486" w14:textId="77777777" w:rsidR="00D77DA3" w:rsidRPr="00CB55B2" w:rsidRDefault="00D77DA3">
            <w:pPr>
              <w:pStyle w:val="paragraph"/>
              <w:spacing w:before="0" w:beforeAutospacing="0" w:after="0" w:afterAutospacing="0"/>
              <w:textAlignment w:val="baseline"/>
              <w:rPr>
                <w:rStyle w:val="normaltextrun"/>
                <w:rFonts w:ascii="Poppins" w:hAnsi="Poppins" w:cs="Poppins"/>
                <w:bCs/>
                <w:sz w:val="18"/>
                <w:szCs w:val="18"/>
                <w:lang w:val="en"/>
              </w:rPr>
            </w:pPr>
            <w:r w:rsidRPr="00CB55B2">
              <w:rPr>
                <w:rStyle w:val="normaltextrun"/>
                <w:rFonts w:ascii="Poppins" w:hAnsi="Poppins" w:cs="Poppins"/>
                <w:bCs/>
                <w:sz w:val="18"/>
                <w:szCs w:val="18"/>
                <w:lang w:val="en"/>
              </w:rPr>
              <w:t>Availability of Parking and traffic</w:t>
            </w:r>
          </w:p>
          <w:p w14:paraId="2DF15871" w14:textId="77777777" w:rsidR="00D77DA3" w:rsidRPr="00CB55B2" w:rsidRDefault="00D77DA3">
            <w:pPr>
              <w:pStyle w:val="paragraph"/>
              <w:spacing w:before="0" w:beforeAutospacing="0" w:after="0" w:afterAutospacing="0"/>
              <w:rPr>
                <w:rStyle w:val="normaltextrun"/>
                <w:rFonts w:ascii="Poppins" w:hAnsi="Poppins" w:cs="Poppins"/>
                <w:bCs/>
                <w:sz w:val="18"/>
                <w:szCs w:val="18"/>
                <w:lang w:val="en"/>
              </w:rPr>
            </w:pPr>
          </w:p>
          <w:p w14:paraId="1EDA9FC6" w14:textId="77777777" w:rsidR="00D77DA3" w:rsidRPr="00CB55B2" w:rsidRDefault="00D77DA3">
            <w:pPr>
              <w:pStyle w:val="paragraph"/>
              <w:spacing w:before="0" w:after="0"/>
              <w:textAlignment w:val="baseline"/>
              <w:rPr>
                <w:rStyle w:val="normaltextrun"/>
                <w:rFonts w:ascii="Poppins" w:hAnsi="Poppins" w:cs="Poppins"/>
                <w:bCs/>
                <w:sz w:val="18"/>
                <w:szCs w:val="18"/>
                <w:lang w:val="en"/>
              </w:rPr>
            </w:pPr>
          </w:p>
        </w:tc>
        <w:tc>
          <w:tcPr>
            <w:tcW w:w="3260" w:type="dxa"/>
            <w:tcBorders>
              <w:top w:val="dotted" w:sz="4" w:space="0" w:color="FF3F49"/>
              <w:left w:val="dotted" w:sz="4" w:space="0" w:color="FF3F49"/>
              <w:bottom w:val="dotted" w:sz="4" w:space="0" w:color="FF3F49"/>
              <w:right w:val="dotted" w:sz="4" w:space="0" w:color="FF3F49"/>
            </w:tcBorders>
          </w:tcPr>
          <w:p w14:paraId="443035A9" w14:textId="77777777" w:rsidR="00D77DA3" w:rsidRDefault="00D77DA3">
            <w:pPr>
              <w:rPr>
                <w:rFonts w:ascii="Poppins" w:eastAsia="Montserrat Light" w:hAnsi="Poppins" w:cs="Poppins"/>
                <w:bCs/>
                <w:sz w:val="18"/>
                <w:szCs w:val="18"/>
                <w:lang w:val="en-GB" w:eastAsia="en-AU"/>
              </w:rPr>
            </w:pPr>
          </w:p>
          <w:p w14:paraId="48917946" w14:textId="77777777" w:rsidR="00756C7A" w:rsidRDefault="00756C7A" w:rsidP="001343ED">
            <w:pPr>
              <w:pStyle w:val="ListParagraph"/>
              <w:numPr>
                <w:ilvl w:val="0"/>
                <w:numId w:val="25"/>
              </w:numPr>
              <w:rPr>
                <w:rFonts w:ascii="Poppins" w:eastAsia="Montserrat Light" w:hAnsi="Poppins" w:cs="Poppins"/>
                <w:bCs/>
                <w:sz w:val="18"/>
                <w:szCs w:val="18"/>
                <w:lang w:val="en-GB" w:eastAsia="en-AU"/>
              </w:rPr>
            </w:pPr>
            <w:r w:rsidRPr="00E9348A">
              <w:rPr>
                <w:rFonts w:ascii="Poppins" w:eastAsia="Montserrat Light" w:hAnsi="Poppins" w:cs="Poppins"/>
                <w:bCs/>
                <w:sz w:val="18"/>
                <w:szCs w:val="18"/>
                <w:lang w:val="en-GB" w:eastAsia="en-AU"/>
              </w:rPr>
              <w:t xml:space="preserve">Reduce speed limit </w:t>
            </w:r>
            <w:r>
              <w:rPr>
                <w:rFonts w:ascii="Poppins" w:eastAsia="Montserrat Light" w:hAnsi="Poppins" w:cs="Poppins"/>
                <w:bCs/>
                <w:sz w:val="18"/>
                <w:szCs w:val="18"/>
                <w:lang w:val="en-GB" w:eastAsia="en-AU"/>
              </w:rPr>
              <w:t>(5)</w:t>
            </w:r>
          </w:p>
          <w:p w14:paraId="08878038" w14:textId="77777777" w:rsidR="00D77DA3" w:rsidRPr="001F1D4D" w:rsidRDefault="00D77DA3">
            <w:pPr>
              <w:rPr>
                <w:rFonts w:ascii="Poppins" w:eastAsia="Montserrat Light" w:hAnsi="Poppins" w:cs="Poppins"/>
                <w:bCs/>
                <w:sz w:val="18"/>
                <w:szCs w:val="18"/>
                <w:lang w:val="en-GB" w:eastAsia="en-AU"/>
              </w:rPr>
            </w:pPr>
          </w:p>
        </w:tc>
        <w:tc>
          <w:tcPr>
            <w:tcW w:w="2268" w:type="dxa"/>
            <w:tcBorders>
              <w:top w:val="dotted" w:sz="4" w:space="0" w:color="FF3F49"/>
              <w:left w:val="dotted" w:sz="4" w:space="0" w:color="FF3F49"/>
              <w:bottom w:val="dotted" w:sz="4" w:space="0" w:color="FF3F49"/>
              <w:right w:val="dotted" w:sz="4" w:space="0" w:color="FF3F49"/>
            </w:tcBorders>
          </w:tcPr>
          <w:p w14:paraId="5153ABBE" w14:textId="4694C02B" w:rsidR="00D77DA3" w:rsidRPr="00756C7A" w:rsidRDefault="00D77DA3"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Reduce parking along Darling Street (2)</w:t>
            </w:r>
          </w:p>
        </w:tc>
        <w:tc>
          <w:tcPr>
            <w:tcW w:w="2694" w:type="dxa"/>
            <w:tcBorders>
              <w:top w:val="dotted" w:sz="4" w:space="0" w:color="FF3F49"/>
              <w:left w:val="dotted" w:sz="4" w:space="0" w:color="FF3F49"/>
              <w:bottom w:val="dotted" w:sz="4" w:space="0" w:color="FF3F49"/>
              <w:right w:val="dotted" w:sz="4" w:space="0" w:color="FF3F49"/>
            </w:tcBorders>
          </w:tcPr>
          <w:p w14:paraId="4057CC19" w14:textId="7F00BA76" w:rsidR="00D77DA3" w:rsidRPr="00BA3B21" w:rsidRDefault="00D77DA3" w:rsidP="001343ED">
            <w:pPr>
              <w:pStyle w:val="ListParagraph"/>
              <w:numPr>
                <w:ilvl w:val="0"/>
                <w:numId w:val="25"/>
              </w:numPr>
              <w:rPr>
                <w:rFonts w:ascii="Poppins" w:eastAsia="Montserrat Light" w:hAnsi="Poppins" w:cs="Poppins"/>
                <w:bCs/>
                <w:sz w:val="18"/>
                <w:szCs w:val="18"/>
                <w:lang w:val="en-GB" w:eastAsia="en-AU"/>
              </w:rPr>
            </w:pPr>
            <w:r w:rsidRPr="003127B7">
              <w:rPr>
                <w:rFonts w:ascii="Poppins" w:eastAsia="Montserrat Light" w:hAnsi="Poppins" w:cs="Poppins"/>
                <w:bCs/>
                <w:sz w:val="18"/>
                <w:szCs w:val="18"/>
                <w:lang w:val="en-GB" w:eastAsia="en-AU"/>
              </w:rPr>
              <w:t>Rethink roundabout</w:t>
            </w:r>
            <w:r>
              <w:rPr>
                <w:rFonts w:ascii="Poppins" w:eastAsia="Montserrat Light" w:hAnsi="Poppins" w:cs="Poppins"/>
                <w:bCs/>
                <w:sz w:val="18"/>
                <w:szCs w:val="18"/>
                <w:lang w:val="en-GB" w:eastAsia="en-AU"/>
              </w:rPr>
              <w:t xml:space="preserve">, through traffic and pedestrian crossings </w:t>
            </w:r>
            <w:r w:rsidRPr="003127B7">
              <w:rPr>
                <w:rFonts w:ascii="Poppins" w:eastAsia="Montserrat Light" w:hAnsi="Poppins" w:cs="Poppins"/>
                <w:bCs/>
                <w:sz w:val="18"/>
                <w:szCs w:val="18"/>
                <w:lang w:val="en-GB" w:eastAsia="en-AU"/>
              </w:rPr>
              <w:t xml:space="preserve">at Beattie Street </w:t>
            </w:r>
            <w:r>
              <w:rPr>
                <w:rFonts w:ascii="Poppins" w:eastAsia="Montserrat Light" w:hAnsi="Poppins" w:cs="Poppins"/>
                <w:bCs/>
                <w:sz w:val="18"/>
                <w:szCs w:val="18"/>
                <w:lang w:val="en-GB" w:eastAsia="en-AU"/>
              </w:rPr>
              <w:t>dangerous for pedestrians and cyclists (5)</w:t>
            </w:r>
          </w:p>
        </w:tc>
      </w:tr>
      <w:tr w:rsidR="00D77DA3" w:rsidRPr="002A3E08" w14:paraId="19AADE9B" w14:textId="77777777" w:rsidTr="00FF4C37">
        <w:trPr>
          <w:trHeight w:val="300"/>
        </w:trPr>
        <w:tc>
          <w:tcPr>
            <w:tcW w:w="1273" w:type="dxa"/>
            <w:tcBorders>
              <w:top w:val="dotted" w:sz="4" w:space="0" w:color="FF3F49"/>
              <w:left w:val="dotted" w:sz="4" w:space="0" w:color="FF3F49"/>
              <w:bottom w:val="dotted" w:sz="4" w:space="0" w:color="FF3F49"/>
              <w:right w:val="dotted" w:sz="4" w:space="0" w:color="FF3F49"/>
            </w:tcBorders>
          </w:tcPr>
          <w:p w14:paraId="25569113" w14:textId="41DECEFD" w:rsidR="00D77DA3" w:rsidRPr="00BA3B21" w:rsidRDefault="00D77DA3">
            <w:pPr>
              <w:pStyle w:val="paragraph"/>
              <w:spacing w:before="0" w:beforeAutospacing="0" w:after="0" w:afterAutospacing="0"/>
              <w:textAlignment w:val="baseline"/>
              <w:rPr>
                <w:rStyle w:val="normaltextrun"/>
                <w:rFonts w:ascii="Poppins" w:hAnsi="Poppins" w:cs="Poppins"/>
                <w:bCs/>
                <w:sz w:val="22"/>
                <w:szCs w:val="22"/>
                <w:lang w:val="en"/>
              </w:rPr>
            </w:pPr>
            <w:r w:rsidRPr="00BA3B21">
              <w:rPr>
                <w:rStyle w:val="normaltextrun"/>
                <w:rFonts w:ascii="Poppins" w:hAnsi="Poppins" w:cs="Poppins"/>
                <w:bCs/>
                <w:sz w:val="22"/>
                <w:szCs w:val="22"/>
                <w:lang w:val="en"/>
              </w:rPr>
              <w:t>Trees and greenery</w:t>
            </w:r>
          </w:p>
        </w:tc>
        <w:tc>
          <w:tcPr>
            <w:tcW w:w="3260" w:type="dxa"/>
            <w:tcBorders>
              <w:top w:val="dotted" w:sz="4" w:space="0" w:color="FF3F49"/>
              <w:left w:val="dotted" w:sz="4" w:space="0" w:color="FF3F49"/>
              <w:bottom w:val="dotted" w:sz="4" w:space="0" w:color="FF3F49"/>
              <w:right w:val="dotted" w:sz="4" w:space="0" w:color="FF3F49"/>
            </w:tcBorders>
          </w:tcPr>
          <w:p w14:paraId="25DFB99B" w14:textId="77777777" w:rsidR="00756C7A" w:rsidRDefault="00756C7A"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Plant trees along centre (8)</w:t>
            </w:r>
          </w:p>
          <w:p w14:paraId="05085F4C" w14:textId="13224C8F" w:rsidR="00D77DA3" w:rsidRPr="004E0EBB" w:rsidRDefault="00D77DA3">
            <w:pPr>
              <w:rPr>
                <w:rFonts w:ascii="Poppins" w:eastAsia="Montserrat Light" w:hAnsi="Poppins" w:cs="Poppins"/>
                <w:bCs/>
                <w:sz w:val="18"/>
                <w:szCs w:val="18"/>
                <w:lang w:val="en-GB" w:eastAsia="en-AU"/>
              </w:rPr>
            </w:pPr>
          </w:p>
        </w:tc>
        <w:tc>
          <w:tcPr>
            <w:tcW w:w="2268" w:type="dxa"/>
            <w:tcBorders>
              <w:top w:val="dotted" w:sz="4" w:space="0" w:color="FF3F49"/>
              <w:left w:val="dotted" w:sz="4" w:space="0" w:color="FF3F49"/>
              <w:bottom w:val="dotted" w:sz="4" w:space="0" w:color="FF3F49"/>
              <w:right w:val="dotted" w:sz="4" w:space="0" w:color="FF3F49"/>
            </w:tcBorders>
          </w:tcPr>
          <w:p w14:paraId="073283B7" w14:textId="1EC2F1FC" w:rsidR="00D77DA3" w:rsidRPr="00BA3B21" w:rsidRDefault="00D77DA3" w:rsidP="001343ED">
            <w:pPr>
              <w:pStyle w:val="ListParagraph"/>
              <w:numPr>
                <w:ilvl w:val="0"/>
                <w:numId w:val="25"/>
              </w:numPr>
              <w:rPr>
                <w:rFonts w:ascii="Poppins" w:eastAsia="Montserrat Light" w:hAnsi="Poppins" w:cs="Poppins"/>
                <w:bCs/>
                <w:sz w:val="18"/>
                <w:szCs w:val="18"/>
                <w:lang w:val="en-GB" w:eastAsia="en-AU"/>
              </w:rPr>
            </w:pPr>
            <w:r w:rsidRPr="00EB6E6A">
              <w:rPr>
                <w:rFonts w:ascii="Poppins" w:eastAsia="Montserrat Light" w:hAnsi="Poppins" w:cs="Poppins"/>
                <w:bCs/>
                <w:sz w:val="18"/>
                <w:szCs w:val="18"/>
                <w:lang w:val="en-GB" w:eastAsia="en-AU"/>
              </w:rPr>
              <w:t>increase tree canopy cover</w:t>
            </w:r>
            <w:r>
              <w:rPr>
                <w:rFonts w:ascii="Poppins" w:eastAsia="Montserrat Light" w:hAnsi="Poppins" w:cs="Poppins"/>
                <w:bCs/>
                <w:sz w:val="18"/>
                <w:szCs w:val="18"/>
                <w:lang w:val="en-GB" w:eastAsia="en-AU"/>
              </w:rPr>
              <w:t xml:space="preserve"> (2) all the way to Beattie Street </w:t>
            </w:r>
          </w:p>
        </w:tc>
        <w:tc>
          <w:tcPr>
            <w:tcW w:w="2694" w:type="dxa"/>
            <w:tcBorders>
              <w:top w:val="dotted" w:sz="4" w:space="0" w:color="FF3F49"/>
              <w:left w:val="dotted" w:sz="4" w:space="0" w:color="FF3F49"/>
              <w:bottom w:val="dotted" w:sz="4" w:space="0" w:color="FF3F49"/>
              <w:right w:val="dotted" w:sz="4" w:space="0" w:color="FF3F49"/>
            </w:tcBorders>
          </w:tcPr>
          <w:p w14:paraId="37F3A918" w14:textId="77777777" w:rsidR="00D77DA3" w:rsidRPr="00982AC0" w:rsidRDefault="00D77DA3">
            <w:pPr>
              <w:ind w:left="360"/>
              <w:rPr>
                <w:rFonts w:ascii="Poppins" w:eastAsia="Montserrat Light" w:hAnsi="Poppins" w:cs="Poppins"/>
                <w:bCs/>
                <w:sz w:val="18"/>
                <w:szCs w:val="18"/>
                <w:lang w:val="en-GB" w:eastAsia="en-AU"/>
              </w:rPr>
            </w:pPr>
          </w:p>
        </w:tc>
      </w:tr>
    </w:tbl>
    <w:p w14:paraId="70D1F738" w14:textId="688F3A9B" w:rsidR="00954185" w:rsidRDefault="00954185">
      <w:pPr>
        <w:rPr>
          <w:rFonts w:ascii="Poppins" w:eastAsiaTheme="majorEastAsia" w:hAnsi="Poppins" w:cstheme="majorBidi"/>
          <w:sz w:val="44"/>
          <w:szCs w:val="32"/>
        </w:rPr>
      </w:pPr>
    </w:p>
    <w:p w14:paraId="732F81A2" w14:textId="77777777" w:rsidR="00DA506E" w:rsidRDefault="00DA506E">
      <w:pPr>
        <w:rPr>
          <w:rFonts w:ascii="Poppins" w:eastAsiaTheme="majorEastAsia" w:hAnsi="Poppins" w:cstheme="majorBidi"/>
          <w:sz w:val="44"/>
          <w:szCs w:val="32"/>
        </w:rPr>
      </w:pPr>
      <w:r>
        <w:rPr>
          <w:rFonts w:ascii="Poppins" w:hAnsi="Poppins"/>
        </w:rPr>
        <w:br w:type="page"/>
      </w:r>
    </w:p>
    <w:p w14:paraId="0DE3F6F1" w14:textId="4A45CF53" w:rsidR="00F27502" w:rsidRPr="006B5510" w:rsidRDefault="006A1F55" w:rsidP="00F27502">
      <w:pPr>
        <w:pStyle w:val="Heading1"/>
        <w:rPr>
          <w:rFonts w:ascii="Poppins" w:hAnsi="Poppins"/>
        </w:rPr>
      </w:pPr>
      <w:bookmarkStart w:id="39" w:name="_Toc130308523"/>
      <w:r w:rsidRPr="002A3E08">
        <w:rPr>
          <w:rFonts w:ascii="Poppins" w:eastAsia="Montserrat Light" w:hAnsi="Poppins" w:cs="Poppins"/>
          <w:bCs/>
          <w:noProof/>
          <w:sz w:val="18"/>
          <w:szCs w:val="18"/>
          <w:lang w:val="en-GB" w:eastAsia="en-AU"/>
        </w:rPr>
        <w:lastRenderedPageBreak/>
        <w:drawing>
          <wp:anchor distT="0" distB="0" distL="114300" distR="114300" simplePos="0" relativeHeight="251658257" behindDoc="0" locked="0" layoutInCell="1" allowOverlap="1" wp14:anchorId="2FE77133" wp14:editId="1F2132F5">
            <wp:simplePos x="0" y="0"/>
            <wp:positionH relativeFrom="column">
              <wp:posOffset>3576955</wp:posOffset>
            </wp:positionH>
            <wp:positionV relativeFrom="paragraph">
              <wp:posOffset>93980</wp:posOffset>
            </wp:positionV>
            <wp:extent cx="2496820" cy="3326130"/>
            <wp:effectExtent l="0" t="0" r="0" b="762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96820" cy="332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A9F">
        <w:rPr>
          <w:rFonts w:ascii="Poppins" w:hAnsi="Poppins"/>
        </w:rPr>
        <w:t xml:space="preserve">Activity 3 - </w:t>
      </w:r>
      <w:r w:rsidR="00F27502">
        <w:rPr>
          <w:rFonts w:ascii="Poppins" w:hAnsi="Poppins"/>
        </w:rPr>
        <w:t>Pop-up</w:t>
      </w:r>
      <w:bookmarkEnd w:id="39"/>
    </w:p>
    <w:p w14:paraId="5FCEB746" w14:textId="79771BF2" w:rsidR="009277B0" w:rsidRPr="00A574D2" w:rsidRDefault="00FF4C37" w:rsidP="009277B0">
      <w:pPr>
        <w:rPr>
          <w:rFonts w:ascii="Poppins" w:hAnsi="Poppins" w:cs="Poppins"/>
        </w:rPr>
      </w:pPr>
      <w:r>
        <w:rPr>
          <w:rFonts w:ascii="Poppins" w:hAnsi="Poppins" w:cs="Poppins"/>
          <w:b/>
          <w:bCs/>
          <w:color w:val="FF3F49"/>
        </w:rPr>
        <w:t>Four</w:t>
      </w:r>
      <w:r w:rsidR="009277B0">
        <w:rPr>
          <w:rFonts w:ascii="Poppins" w:hAnsi="Poppins" w:cs="Poppins"/>
          <w:b/>
          <w:bCs/>
          <w:color w:val="FF3F49"/>
        </w:rPr>
        <w:t xml:space="preserve"> community </w:t>
      </w:r>
      <w:r w:rsidR="009277B0" w:rsidRPr="002A3E08">
        <w:rPr>
          <w:rFonts w:ascii="Poppins" w:hAnsi="Poppins" w:cs="Poppins"/>
          <w:b/>
          <w:bCs/>
          <w:color w:val="FF3F49"/>
        </w:rPr>
        <w:t>pop-up</w:t>
      </w:r>
      <w:r>
        <w:rPr>
          <w:rFonts w:ascii="Poppins" w:hAnsi="Poppins" w:cs="Poppins"/>
          <w:b/>
          <w:bCs/>
          <w:color w:val="FF3F49"/>
        </w:rPr>
        <w:t xml:space="preserve"> sessions </w:t>
      </w:r>
      <w:r w:rsidR="009277B0" w:rsidRPr="002A3E08">
        <w:rPr>
          <w:rFonts w:ascii="Poppins" w:hAnsi="Poppins" w:cs="Poppins"/>
          <w:b/>
          <w:bCs/>
          <w:color w:val="FF3F49"/>
        </w:rPr>
        <w:t xml:space="preserve">were conducted across </w:t>
      </w:r>
      <w:r w:rsidR="009277B0">
        <w:rPr>
          <w:rFonts w:ascii="Poppins" w:hAnsi="Poppins" w:cs="Poppins"/>
          <w:b/>
          <w:bCs/>
          <w:color w:val="FF3F49"/>
        </w:rPr>
        <w:t>Rozelle and Lilyfield</w:t>
      </w:r>
      <w:r w:rsidR="009277B0" w:rsidRPr="002A3E08">
        <w:rPr>
          <w:rFonts w:ascii="Poppins" w:hAnsi="Poppins" w:cs="Poppins"/>
          <w:b/>
          <w:bCs/>
          <w:color w:val="FF3F49"/>
        </w:rPr>
        <w:t xml:space="preserve"> between 11 </w:t>
      </w:r>
      <w:r w:rsidR="009277B0">
        <w:rPr>
          <w:rFonts w:ascii="Poppins" w:hAnsi="Poppins" w:cs="Poppins"/>
          <w:b/>
          <w:bCs/>
          <w:color w:val="FF3F49"/>
        </w:rPr>
        <w:t xml:space="preserve">to </w:t>
      </w:r>
      <w:r w:rsidR="009277B0" w:rsidRPr="002A3E08">
        <w:rPr>
          <w:rFonts w:ascii="Poppins" w:hAnsi="Poppins" w:cs="Poppins"/>
          <w:b/>
          <w:bCs/>
          <w:color w:val="FF3F49"/>
        </w:rPr>
        <w:t xml:space="preserve">18 </w:t>
      </w:r>
      <w:r w:rsidR="00DA59DF">
        <w:rPr>
          <w:rFonts w:ascii="Poppins" w:hAnsi="Poppins" w:cs="Poppins"/>
          <w:b/>
          <w:bCs/>
          <w:color w:val="FF3F49"/>
        </w:rPr>
        <w:t>February</w:t>
      </w:r>
      <w:r w:rsidR="009277B0" w:rsidRPr="002A3E08">
        <w:rPr>
          <w:rFonts w:ascii="Poppins" w:hAnsi="Poppins" w:cs="Poppins"/>
          <w:b/>
          <w:bCs/>
          <w:color w:val="FF3F49"/>
        </w:rPr>
        <w:t xml:space="preserve"> 2023.</w:t>
      </w:r>
      <w:r w:rsidR="009277B0">
        <w:rPr>
          <w:rFonts w:ascii="Poppins" w:hAnsi="Poppins" w:cs="Poppins"/>
          <w:b/>
          <w:bCs/>
          <w:color w:val="FF3F49"/>
        </w:rPr>
        <w:t xml:space="preserve"> C</w:t>
      </w:r>
      <w:r w:rsidR="009277B0" w:rsidRPr="00605836">
        <w:rPr>
          <w:rFonts w:ascii="Poppins" w:hAnsi="Poppins" w:cs="Poppins"/>
          <w:b/>
          <w:bCs/>
          <w:color w:val="FF3F49"/>
        </w:rPr>
        <w:t xml:space="preserve">onsultation sought to engage with a diverse range of community </w:t>
      </w:r>
      <w:r w:rsidR="009277B0">
        <w:rPr>
          <w:rFonts w:ascii="Poppins" w:hAnsi="Poppins" w:cs="Poppins"/>
          <w:b/>
          <w:bCs/>
          <w:color w:val="FF3F49"/>
        </w:rPr>
        <w:t>members</w:t>
      </w:r>
      <w:r w:rsidR="009277B0" w:rsidRPr="00605836">
        <w:rPr>
          <w:rFonts w:ascii="Poppins" w:hAnsi="Poppins" w:cs="Poppins"/>
          <w:b/>
          <w:bCs/>
          <w:color w:val="FF3F49"/>
        </w:rPr>
        <w:t>, including people of different ages and location</w:t>
      </w:r>
      <w:r w:rsidR="009277B0">
        <w:rPr>
          <w:rFonts w:ascii="Poppins" w:hAnsi="Poppins" w:cs="Poppins"/>
          <w:b/>
          <w:bCs/>
          <w:color w:val="FF3F49"/>
        </w:rPr>
        <w:t xml:space="preserve"> within the LGA</w:t>
      </w:r>
      <w:r w:rsidR="009277B0" w:rsidRPr="00605836">
        <w:rPr>
          <w:rFonts w:ascii="Poppins" w:hAnsi="Poppins" w:cs="Poppins"/>
          <w:b/>
          <w:bCs/>
          <w:color w:val="FF3F49"/>
        </w:rPr>
        <w:t>.</w:t>
      </w:r>
      <w:r w:rsidR="009277B0" w:rsidRPr="002A3E08">
        <w:rPr>
          <w:rFonts w:ascii="Poppins" w:hAnsi="Poppins" w:cs="Poppins"/>
          <w:b/>
          <w:bCs/>
          <w:color w:val="FF3F49"/>
        </w:rPr>
        <w:t xml:space="preserve"> </w:t>
      </w:r>
    </w:p>
    <w:p w14:paraId="1859D904" w14:textId="64703950" w:rsidR="009277B0" w:rsidRPr="002A3E08" w:rsidRDefault="009277B0" w:rsidP="009277B0">
      <w:pPr>
        <w:rPr>
          <w:rFonts w:ascii="Poppins" w:hAnsi="Poppins" w:cs="Poppins"/>
        </w:rPr>
      </w:pPr>
      <w:r w:rsidRPr="002A3E08">
        <w:rPr>
          <w:rFonts w:ascii="Poppins" w:eastAsia="Montserrat SemiBold" w:hAnsi="Poppins" w:cs="Poppins"/>
          <w:b/>
          <w:bCs/>
          <w:sz w:val="28"/>
          <w:szCs w:val="28"/>
          <w:lang w:val="en-GB" w:eastAsia="en-AU"/>
        </w:rPr>
        <w:t>About the pop</w:t>
      </w:r>
      <w:r w:rsidR="00FC2911">
        <w:rPr>
          <w:rFonts w:ascii="Poppins" w:eastAsia="Montserrat SemiBold" w:hAnsi="Poppins" w:cs="Poppins"/>
          <w:b/>
          <w:bCs/>
          <w:sz w:val="28"/>
          <w:szCs w:val="28"/>
          <w:lang w:val="en-GB" w:eastAsia="en-AU"/>
        </w:rPr>
        <w:t>-</w:t>
      </w:r>
      <w:r w:rsidRPr="002A3E08">
        <w:rPr>
          <w:rFonts w:ascii="Poppins" w:eastAsia="Montserrat SemiBold" w:hAnsi="Poppins" w:cs="Poppins"/>
          <w:b/>
          <w:bCs/>
          <w:sz w:val="28"/>
          <w:szCs w:val="28"/>
          <w:lang w:val="en-GB" w:eastAsia="en-AU"/>
        </w:rPr>
        <w:t xml:space="preserve">ups </w:t>
      </w:r>
      <w:r w:rsidRPr="002A3E08">
        <w:rPr>
          <w:rFonts w:ascii="Poppins" w:hAnsi="Poppins" w:cs="Poppins"/>
        </w:rPr>
        <w:t xml:space="preserve"> </w:t>
      </w:r>
    </w:p>
    <w:p w14:paraId="70B36F46" w14:textId="23C82CAD" w:rsidR="00C93C2F" w:rsidRDefault="00C829A5" w:rsidP="009277B0">
      <w:pPr>
        <w:ind w:right="560"/>
        <w:jc w:val="both"/>
        <w:rPr>
          <w:rStyle w:val="A6"/>
          <w:rFonts w:ascii="Poppins" w:hAnsi="Poppins" w:cs="Poppins"/>
          <w:sz w:val="22"/>
          <w:szCs w:val="22"/>
        </w:rPr>
      </w:pPr>
      <w:r>
        <w:rPr>
          <w:rStyle w:val="A6"/>
          <w:rFonts w:ascii="Poppins" w:hAnsi="Poppins" w:cs="Poppins"/>
          <w:sz w:val="22"/>
          <w:szCs w:val="22"/>
        </w:rPr>
        <w:t xml:space="preserve">The pop-ups took place at </w:t>
      </w:r>
      <w:proofErr w:type="spellStart"/>
      <w:r w:rsidR="00D446B7">
        <w:rPr>
          <w:rStyle w:val="A6"/>
          <w:rFonts w:ascii="Poppins" w:hAnsi="Poppins" w:cs="Poppins"/>
          <w:sz w:val="22"/>
          <w:szCs w:val="22"/>
        </w:rPr>
        <w:t>at</w:t>
      </w:r>
      <w:proofErr w:type="spellEnd"/>
      <w:r w:rsidR="00D446B7">
        <w:rPr>
          <w:rStyle w:val="A6"/>
          <w:rFonts w:ascii="Poppins" w:hAnsi="Poppins" w:cs="Poppins"/>
          <w:sz w:val="22"/>
          <w:szCs w:val="22"/>
        </w:rPr>
        <w:t xml:space="preserve"> </w:t>
      </w:r>
      <w:r w:rsidR="009277B0" w:rsidRPr="006A1F55">
        <w:rPr>
          <w:rStyle w:val="A6"/>
          <w:rFonts w:ascii="Poppins" w:hAnsi="Poppins" w:cs="Poppins"/>
          <w:sz w:val="22"/>
          <w:szCs w:val="22"/>
        </w:rPr>
        <w:t xml:space="preserve">Rozelle Markets, Rozelle Public School and Orange Grove </w:t>
      </w:r>
      <w:r w:rsidR="00D446B7">
        <w:rPr>
          <w:rStyle w:val="A6"/>
          <w:rFonts w:ascii="Poppins" w:hAnsi="Poppins" w:cs="Poppins"/>
          <w:sz w:val="22"/>
          <w:szCs w:val="22"/>
        </w:rPr>
        <w:t>Markets</w:t>
      </w:r>
      <w:r>
        <w:rPr>
          <w:rStyle w:val="A6"/>
          <w:rFonts w:ascii="Poppins" w:hAnsi="Poppins" w:cs="Poppins"/>
          <w:sz w:val="22"/>
          <w:szCs w:val="22"/>
        </w:rPr>
        <w:t>. The stand included</w:t>
      </w:r>
      <w:r w:rsidR="00D446B7">
        <w:rPr>
          <w:rStyle w:val="A6"/>
          <w:rFonts w:ascii="Poppins" w:hAnsi="Poppins" w:cs="Poppins"/>
          <w:sz w:val="22"/>
          <w:szCs w:val="22"/>
        </w:rPr>
        <w:t xml:space="preserve"> </w:t>
      </w:r>
      <w:r w:rsidR="009277B0" w:rsidRPr="006A1F55">
        <w:rPr>
          <w:rStyle w:val="A6"/>
          <w:rFonts w:ascii="Poppins" w:hAnsi="Poppins" w:cs="Poppins"/>
          <w:sz w:val="22"/>
          <w:szCs w:val="22"/>
        </w:rPr>
        <w:t xml:space="preserve">5 posters </w:t>
      </w:r>
      <w:r>
        <w:rPr>
          <w:rStyle w:val="A6"/>
          <w:rFonts w:ascii="Poppins" w:hAnsi="Poppins" w:cs="Poppins"/>
          <w:sz w:val="22"/>
          <w:szCs w:val="22"/>
        </w:rPr>
        <w:t xml:space="preserve">that listed </w:t>
      </w:r>
      <w:r w:rsidR="009277B0" w:rsidRPr="006A1F55">
        <w:rPr>
          <w:rStyle w:val="A6"/>
          <w:rFonts w:ascii="Poppins" w:hAnsi="Poppins" w:cs="Poppins"/>
          <w:sz w:val="22"/>
          <w:szCs w:val="22"/>
        </w:rPr>
        <w:t>actions identified during previous consultation</w:t>
      </w:r>
      <w:r w:rsidR="009078FD">
        <w:rPr>
          <w:rStyle w:val="A6"/>
          <w:rFonts w:ascii="Poppins" w:hAnsi="Poppins" w:cs="Poppins"/>
          <w:sz w:val="22"/>
          <w:szCs w:val="22"/>
        </w:rPr>
        <w:t xml:space="preserve">, grouped </w:t>
      </w:r>
      <w:r w:rsidR="009277B0" w:rsidRPr="006A1F55">
        <w:rPr>
          <w:rStyle w:val="A6"/>
          <w:rFonts w:ascii="Poppins" w:hAnsi="Poppins" w:cs="Poppins"/>
          <w:sz w:val="22"/>
          <w:szCs w:val="22"/>
        </w:rPr>
        <w:t>under 12 aspects of improvement</w:t>
      </w:r>
      <w:r w:rsidR="00687AC3">
        <w:rPr>
          <w:rStyle w:val="A6"/>
          <w:rFonts w:ascii="Poppins" w:hAnsi="Poppins" w:cs="Poppins"/>
          <w:sz w:val="22"/>
          <w:szCs w:val="22"/>
        </w:rPr>
        <w:t>.</w:t>
      </w:r>
    </w:p>
    <w:p w14:paraId="49E72719" w14:textId="271877AA" w:rsidR="009277B0" w:rsidRPr="006A1F55" w:rsidRDefault="009277B0" w:rsidP="009277B0">
      <w:pPr>
        <w:ind w:right="560"/>
        <w:jc w:val="both"/>
        <w:rPr>
          <w:rStyle w:val="A6"/>
          <w:rFonts w:ascii="Poppins" w:hAnsi="Poppins" w:cs="Poppins"/>
          <w:sz w:val="22"/>
          <w:szCs w:val="22"/>
        </w:rPr>
      </w:pPr>
      <w:r w:rsidRPr="006A1F55">
        <w:rPr>
          <w:rStyle w:val="A6"/>
          <w:rFonts w:ascii="Poppins" w:hAnsi="Poppins" w:cs="Poppins"/>
          <w:sz w:val="22"/>
          <w:szCs w:val="22"/>
        </w:rPr>
        <w:t xml:space="preserve">Participants were encouraged to indicate their agreement with specific actions by placing a dot next to them. They were also invited to share any further actions for improvement on post-it notes and attach them to the posters. </w:t>
      </w:r>
    </w:p>
    <w:p w14:paraId="43D3D036" w14:textId="0B015150" w:rsidR="009277B0" w:rsidRPr="006A1F55" w:rsidRDefault="001B2DCD" w:rsidP="009277B0">
      <w:pPr>
        <w:ind w:right="560"/>
        <w:jc w:val="both"/>
        <w:rPr>
          <w:rStyle w:val="A6"/>
          <w:rFonts w:ascii="Poppins" w:hAnsi="Poppins" w:cs="Poppins"/>
          <w:sz w:val="22"/>
          <w:szCs w:val="22"/>
        </w:rPr>
      </w:pPr>
      <w:r>
        <w:rPr>
          <w:rStyle w:val="A6"/>
          <w:rFonts w:ascii="Poppins" w:hAnsi="Poppins" w:cs="Poppins"/>
          <w:sz w:val="22"/>
          <w:szCs w:val="22"/>
        </w:rPr>
        <w:t>T</w:t>
      </w:r>
      <w:r w:rsidR="009277B0" w:rsidRPr="006A1F55">
        <w:rPr>
          <w:rStyle w:val="A6"/>
          <w:rFonts w:ascii="Poppins" w:hAnsi="Poppins" w:cs="Poppins"/>
          <w:sz w:val="22"/>
          <w:szCs w:val="22"/>
        </w:rPr>
        <w:t>he Red Lion Hotel pop</w:t>
      </w:r>
      <w:r w:rsidR="00A01BA3">
        <w:rPr>
          <w:rStyle w:val="A6"/>
          <w:rFonts w:ascii="Poppins" w:hAnsi="Poppins" w:cs="Poppins"/>
          <w:sz w:val="22"/>
          <w:szCs w:val="22"/>
        </w:rPr>
        <w:t>-</w:t>
      </w:r>
      <w:r w:rsidR="009277B0" w:rsidRPr="006A1F55">
        <w:rPr>
          <w:rStyle w:val="A6"/>
          <w:rFonts w:ascii="Poppins" w:hAnsi="Poppins" w:cs="Poppins"/>
          <w:sz w:val="22"/>
          <w:szCs w:val="22"/>
        </w:rPr>
        <w:t xml:space="preserve">up, allowed for a deeper dive into </w:t>
      </w:r>
      <w:r w:rsidR="00CC7E06">
        <w:rPr>
          <w:rStyle w:val="A6"/>
          <w:rFonts w:ascii="Poppins" w:hAnsi="Poppins" w:cs="Poppins"/>
          <w:sz w:val="22"/>
          <w:szCs w:val="22"/>
        </w:rPr>
        <w:t>challenges and opportunities</w:t>
      </w:r>
      <w:r w:rsidR="007F22E9">
        <w:rPr>
          <w:rStyle w:val="A6"/>
          <w:rFonts w:ascii="Poppins" w:hAnsi="Poppins" w:cs="Poppins"/>
          <w:sz w:val="22"/>
          <w:szCs w:val="22"/>
        </w:rPr>
        <w:t xml:space="preserve"> where</w:t>
      </w:r>
      <w:r w:rsidR="009277B0" w:rsidRPr="006A1F55">
        <w:rPr>
          <w:rStyle w:val="A6"/>
          <w:rFonts w:ascii="Poppins" w:hAnsi="Poppins" w:cs="Poppins"/>
          <w:sz w:val="22"/>
          <w:szCs w:val="22"/>
        </w:rPr>
        <w:t xml:space="preserve"> </w:t>
      </w:r>
      <w:r w:rsidR="007F22E9">
        <w:rPr>
          <w:rStyle w:val="A6"/>
          <w:rFonts w:ascii="Poppins" w:hAnsi="Poppins" w:cs="Poppins"/>
          <w:sz w:val="22"/>
          <w:szCs w:val="22"/>
        </w:rPr>
        <w:t>p</w:t>
      </w:r>
      <w:r w:rsidR="009277B0" w:rsidRPr="006A1F55">
        <w:rPr>
          <w:rStyle w:val="A6"/>
          <w:rFonts w:ascii="Poppins" w:hAnsi="Poppins" w:cs="Poppins"/>
          <w:sz w:val="22"/>
          <w:szCs w:val="22"/>
        </w:rPr>
        <w:t>articipants were asked questions alig</w:t>
      </w:r>
      <w:r>
        <w:rPr>
          <w:rStyle w:val="A6"/>
          <w:rFonts w:ascii="Poppins" w:hAnsi="Poppins" w:cs="Poppins"/>
          <w:sz w:val="22"/>
          <w:szCs w:val="22"/>
        </w:rPr>
        <w:t>ned</w:t>
      </w:r>
      <w:r w:rsidR="009277B0" w:rsidRPr="006A1F55">
        <w:rPr>
          <w:rStyle w:val="A6"/>
          <w:rFonts w:ascii="Poppins" w:hAnsi="Poppins" w:cs="Poppins"/>
          <w:sz w:val="22"/>
          <w:szCs w:val="22"/>
        </w:rPr>
        <w:t xml:space="preserve"> </w:t>
      </w:r>
      <w:r>
        <w:rPr>
          <w:rStyle w:val="A6"/>
          <w:rFonts w:ascii="Poppins" w:hAnsi="Poppins" w:cs="Poppins"/>
          <w:sz w:val="22"/>
          <w:szCs w:val="22"/>
        </w:rPr>
        <w:t>to</w:t>
      </w:r>
      <w:r w:rsidR="009277B0" w:rsidRPr="006A1F55">
        <w:rPr>
          <w:rStyle w:val="A6"/>
          <w:rFonts w:ascii="Poppins" w:hAnsi="Poppins" w:cs="Poppins"/>
          <w:sz w:val="22"/>
          <w:szCs w:val="22"/>
        </w:rPr>
        <w:t xml:space="preserve"> the 12 aspects of improvement. Participants were also presented with the project boundary and asked to identify specific areas for improvement.  </w:t>
      </w:r>
    </w:p>
    <w:p w14:paraId="05D78817" w14:textId="77777777" w:rsidR="00461087" w:rsidRDefault="00461087" w:rsidP="00461087">
      <w:pPr>
        <w:rPr>
          <w:rFonts w:ascii="Poppins" w:eastAsia="Montserrat SemiBold" w:hAnsi="Poppins" w:cs="Poppins"/>
          <w:b/>
          <w:bCs/>
          <w:sz w:val="28"/>
          <w:szCs w:val="28"/>
          <w:lang w:val="en-GB" w:eastAsia="en-AU"/>
        </w:rPr>
      </w:pPr>
      <w:r>
        <w:rPr>
          <w:rFonts w:ascii="Poppins" w:eastAsia="Montserrat SemiBold" w:hAnsi="Poppins" w:cs="Poppins"/>
          <w:b/>
          <w:bCs/>
          <w:sz w:val="28"/>
          <w:szCs w:val="28"/>
          <w:lang w:val="en-GB" w:eastAsia="en-AU"/>
        </w:rPr>
        <w:t>Key</w:t>
      </w:r>
      <w:r w:rsidRPr="00234C75">
        <w:rPr>
          <w:rFonts w:ascii="Poppins" w:eastAsia="Montserrat SemiBold" w:hAnsi="Poppins" w:cs="Poppins"/>
          <w:b/>
          <w:bCs/>
          <w:sz w:val="28"/>
          <w:szCs w:val="28"/>
          <w:lang w:val="en-GB" w:eastAsia="en-AU"/>
        </w:rPr>
        <w:t xml:space="preserve"> findings</w:t>
      </w:r>
    </w:p>
    <w:p w14:paraId="660034E9" w14:textId="1EA0DF5A" w:rsidR="00B350A4" w:rsidRDefault="00B350A4" w:rsidP="00B350A4">
      <w:pPr>
        <w:spacing w:after="240" w:line="240" w:lineRule="auto"/>
        <w:jc w:val="both"/>
        <w:rPr>
          <w:rFonts w:ascii="Poppins" w:eastAsia="Montserrat SemiBold" w:hAnsi="Poppins" w:cs="Poppins"/>
          <w:lang w:val="en-GB" w:eastAsia="en-AU"/>
        </w:rPr>
      </w:pPr>
      <w:r w:rsidRPr="00D626A6">
        <w:rPr>
          <w:rFonts w:ascii="Poppins" w:eastAsia="Montserrat SemiBold" w:hAnsi="Poppins" w:cs="Poppins"/>
          <w:lang w:val="en-GB" w:eastAsia="en-AU"/>
        </w:rPr>
        <w:t xml:space="preserve">Overall, </w:t>
      </w:r>
      <w:r>
        <w:rPr>
          <w:rFonts w:ascii="Poppins" w:eastAsia="Montserrat SemiBold" w:hAnsi="Poppins" w:cs="Poppins"/>
          <w:lang w:val="en-GB" w:eastAsia="en-AU"/>
        </w:rPr>
        <w:t>pop-up participants</w:t>
      </w:r>
      <w:r w:rsidRPr="00D626A6">
        <w:rPr>
          <w:rFonts w:ascii="Poppins" w:eastAsia="Montserrat SemiBold" w:hAnsi="Poppins" w:cs="Poppins"/>
          <w:lang w:val="en-GB" w:eastAsia="en-AU"/>
        </w:rPr>
        <w:t xml:space="preserve"> were supportive of </w:t>
      </w:r>
      <w:r>
        <w:rPr>
          <w:rFonts w:ascii="Poppins" w:eastAsia="Montserrat SemiBold" w:hAnsi="Poppins" w:cs="Poppins"/>
          <w:lang w:val="en-GB" w:eastAsia="en-AU"/>
        </w:rPr>
        <w:t>the</w:t>
      </w:r>
      <w:r w:rsidRPr="00D626A6">
        <w:rPr>
          <w:rFonts w:ascii="Poppins" w:eastAsia="Montserrat SemiBold" w:hAnsi="Poppins" w:cs="Poppins"/>
          <w:lang w:val="en-GB" w:eastAsia="en-AU"/>
        </w:rPr>
        <w:t xml:space="preserve"> </w:t>
      </w:r>
      <w:r>
        <w:rPr>
          <w:rFonts w:ascii="Poppins" w:eastAsia="Montserrat SemiBold" w:hAnsi="Poppins" w:cs="Poppins"/>
          <w:lang w:val="en-GB" w:eastAsia="en-AU"/>
        </w:rPr>
        <w:t>revitalisation</w:t>
      </w:r>
      <w:r w:rsidRPr="00D626A6">
        <w:rPr>
          <w:rFonts w:ascii="Poppins" w:eastAsia="Montserrat SemiBold" w:hAnsi="Poppins" w:cs="Poppins"/>
          <w:lang w:val="en-GB" w:eastAsia="en-AU"/>
        </w:rPr>
        <w:t xml:space="preserve"> for Rozelle Town Centre and saw value in making improvements that would unite the two sides of Rozelle and </w:t>
      </w:r>
      <w:r>
        <w:rPr>
          <w:rFonts w:ascii="Poppins" w:eastAsia="Montserrat SemiBold" w:hAnsi="Poppins" w:cs="Poppins"/>
          <w:lang w:val="en-GB" w:eastAsia="en-AU"/>
        </w:rPr>
        <w:t xml:space="preserve">improve pedestrianisation across Rozelle. </w:t>
      </w:r>
      <w:r w:rsidRPr="00D626A6">
        <w:rPr>
          <w:rFonts w:ascii="Poppins" w:eastAsia="Montserrat SemiBold" w:hAnsi="Poppins" w:cs="Poppins"/>
          <w:lang w:val="en-GB" w:eastAsia="en-AU"/>
        </w:rPr>
        <w:t xml:space="preserve"> </w:t>
      </w:r>
    </w:p>
    <w:p w14:paraId="79051357" w14:textId="77777777" w:rsidR="00A01BA3" w:rsidRDefault="00A01BA3" w:rsidP="00B350A4">
      <w:pPr>
        <w:spacing w:after="240" w:line="240" w:lineRule="auto"/>
        <w:jc w:val="both"/>
        <w:rPr>
          <w:rFonts w:ascii="Poppins" w:eastAsia="Montserrat SemiBold" w:hAnsi="Poppins" w:cs="Poppins"/>
          <w:lang w:val="en-GB" w:eastAsia="en-AU"/>
        </w:rPr>
      </w:pPr>
    </w:p>
    <w:p w14:paraId="4056655E" w14:textId="77777777" w:rsidR="00A01BA3" w:rsidRDefault="00A01BA3" w:rsidP="00B350A4">
      <w:pPr>
        <w:spacing w:after="240" w:line="240" w:lineRule="auto"/>
        <w:jc w:val="both"/>
        <w:rPr>
          <w:rFonts w:ascii="Poppins" w:eastAsia="Montserrat SemiBold" w:hAnsi="Poppins" w:cs="Poppins"/>
          <w:lang w:val="en-GB" w:eastAsia="en-AU"/>
        </w:rPr>
      </w:pPr>
    </w:p>
    <w:p w14:paraId="19DC0718" w14:textId="77777777" w:rsidR="00A01BA3" w:rsidRDefault="00A01BA3" w:rsidP="00B350A4">
      <w:pPr>
        <w:spacing w:after="240" w:line="240" w:lineRule="auto"/>
        <w:jc w:val="both"/>
        <w:rPr>
          <w:rFonts w:ascii="Poppins" w:eastAsia="Montserrat SemiBold" w:hAnsi="Poppins" w:cs="Poppins"/>
          <w:lang w:val="en-GB" w:eastAsia="en-AU"/>
        </w:rPr>
      </w:pPr>
    </w:p>
    <w:p w14:paraId="565C267F" w14:textId="77777777" w:rsidR="00A01BA3" w:rsidRDefault="00A01BA3" w:rsidP="00B350A4">
      <w:pPr>
        <w:spacing w:after="240" w:line="240" w:lineRule="auto"/>
        <w:jc w:val="both"/>
        <w:rPr>
          <w:rFonts w:ascii="Poppins" w:eastAsia="Montserrat SemiBold" w:hAnsi="Poppins" w:cs="Poppins"/>
          <w:lang w:val="en-GB" w:eastAsia="en-AU"/>
        </w:rPr>
      </w:pPr>
    </w:p>
    <w:p w14:paraId="6072888D" w14:textId="77777777" w:rsidR="00A01BA3" w:rsidRDefault="00A01BA3" w:rsidP="00B350A4">
      <w:pPr>
        <w:spacing w:after="240" w:line="240" w:lineRule="auto"/>
        <w:jc w:val="both"/>
        <w:rPr>
          <w:rFonts w:ascii="Poppins" w:eastAsia="Montserrat SemiBold" w:hAnsi="Poppins" w:cs="Poppins"/>
          <w:lang w:val="en-GB" w:eastAsia="en-AU"/>
        </w:rPr>
      </w:pPr>
    </w:p>
    <w:p w14:paraId="29179F17" w14:textId="705714D6" w:rsidR="008173E6" w:rsidRPr="008173E6" w:rsidRDefault="008173E6" w:rsidP="000464DD">
      <w:pPr>
        <w:autoSpaceDE w:val="0"/>
        <w:autoSpaceDN w:val="0"/>
        <w:adjustRightInd w:val="0"/>
        <w:spacing w:line="240" w:lineRule="auto"/>
        <w:rPr>
          <w:rFonts w:ascii="Poppins" w:hAnsi="Poppins" w:cs="Poppins"/>
          <w:b/>
          <w:bCs/>
          <w:color w:val="FF3F49"/>
        </w:rPr>
      </w:pPr>
      <w:r w:rsidRPr="00222F5E">
        <w:rPr>
          <w:rFonts w:ascii="Poppins" w:hAnsi="Poppins" w:cs="Poppins"/>
          <w:b/>
          <w:bCs/>
          <w:color w:val="FF3F49"/>
        </w:rPr>
        <w:lastRenderedPageBreak/>
        <w:t>Vision for Rozelle Town centre</w:t>
      </w:r>
    </w:p>
    <w:p w14:paraId="5E3A7E02" w14:textId="5F8915D6" w:rsidR="000464DD" w:rsidRDefault="00C21F9D" w:rsidP="000464DD">
      <w:pPr>
        <w:autoSpaceDE w:val="0"/>
        <w:autoSpaceDN w:val="0"/>
        <w:adjustRightInd w:val="0"/>
        <w:spacing w:line="240" w:lineRule="auto"/>
        <w:rPr>
          <w:rFonts w:ascii="Poppins" w:hAnsi="Poppins" w:cs="Poppins"/>
        </w:rPr>
      </w:pPr>
      <w:r>
        <w:rPr>
          <w:rFonts w:ascii="Poppins" w:hAnsi="Poppins" w:cs="Poppins"/>
        </w:rPr>
        <w:t>Pop</w:t>
      </w:r>
      <w:r w:rsidR="00A01BA3">
        <w:rPr>
          <w:rFonts w:ascii="Poppins" w:hAnsi="Poppins" w:cs="Poppins"/>
        </w:rPr>
        <w:t>-</w:t>
      </w:r>
      <w:r>
        <w:rPr>
          <w:rFonts w:ascii="Poppins" w:hAnsi="Poppins" w:cs="Poppins"/>
        </w:rPr>
        <w:t>up</w:t>
      </w:r>
      <w:r w:rsidR="000464DD">
        <w:rPr>
          <w:rFonts w:ascii="Poppins" w:hAnsi="Poppins" w:cs="Poppins"/>
        </w:rPr>
        <w:t xml:space="preserve"> participants i</w:t>
      </w:r>
      <w:r w:rsidR="000464DD" w:rsidRPr="00CC5809">
        <w:rPr>
          <w:rFonts w:ascii="Poppins" w:hAnsi="Poppins" w:cs="Poppins"/>
        </w:rPr>
        <w:t>dentified</w:t>
      </w:r>
      <w:r w:rsidR="000464DD">
        <w:rPr>
          <w:rFonts w:ascii="Poppins" w:hAnsi="Poppins" w:cs="Poppins"/>
        </w:rPr>
        <w:t xml:space="preserve"> their</w:t>
      </w:r>
      <w:r w:rsidR="000464DD" w:rsidRPr="00CC5809">
        <w:rPr>
          <w:rFonts w:ascii="Poppins" w:hAnsi="Poppins" w:cs="Poppins"/>
        </w:rPr>
        <w:t xml:space="preserve"> </w:t>
      </w:r>
      <w:r w:rsidR="000464DD" w:rsidRPr="008173E6">
        <w:rPr>
          <w:rFonts w:ascii="Poppins" w:hAnsi="Poppins" w:cs="Poppins"/>
        </w:rPr>
        <w:t>vision for Rozelle Town Centre</w:t>
      </w:r>
      <w:r w:rsidR="000464DD" w:rsidRPr="008173E6">
        <w:rPr>
          <w:rFonts w:ascii="Poppins" w:eastAsia="Arial" w:hAnsi="Poppins" w:cs="Poppins"/>
          <w:lang w:val="en-US" w:eastAsia="ja-JP"/>
        </w:rPr>
        <w:t xml:space="preserve"> </w:t>
      </w:r>
      <w:r w:rsidR="000464DD" w:rsidRPr="008173E6">
        <w:rPr>
          <w:rFonts w:ascii="Poppins" w:hAnsi="Poppins" w:cs="Poppins"/>
        </w:rPr>
        <w:t>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984"/>
        <w:gridCol w:w="2126"/>
        <w:gridCol w:w="2552"/>
      </w:tblGrid>
      <w:tr w:rsidR="00475D08" w:rsidRPr="008E6CE2" w14:paraId="3F8B05C8" w14:textId="77777777">
        <w:trPr>
          <w:trHeight w:val="812"/>
        </w:trPr>
        <w:tc>
          <w:tcPr>
            <w:tcW w:w="1985" w:type="dxa"/>
          </w:tcPr>
          <w:p w14:paraId="72197B9A" w14:textId="77777777" w:rsidR="00475D08" w:rsidRPr="008E6CE2" w:rsidRDefault="00475D08">
            <w:pPr>
              <w:spacing w:after="240"/>
              <w:jc w:val="center"/>
              <w:rPr>
                <w:rFonts w:ascii="Poppins" w:eastAsia="Montserrat SemiBold" w:hAnsi="Poppins" w:cs="Poppins"/>
                <w:b/>
                <w:bCs/>
                <w:lang w:val="en-GB" w:eastAsia="en-AU"/>
              </w:rPr>
            </w:pPr>
            <w:r w:rsidRPr="008E6CE2">
              <w:rPr>
                <w:rFonts w:ascii="Poppins" w:eastAsia="Montserrat SemiBold" w:hAnsi="Poppins" w:cs="Poppins"/>
                <w:b/>
                <w:bCs/>
                <w:noProof/>
                <w:lang w:val="en-GB" w:eastAsia="en-AU"/>
              </w:rPr>
              <w:drawing>
                <wp:inline distT="0" distB="0" distL="0" distR="0" wp14:anchorId="572D4C90" wp14:editId="7FDF20ED">
                  <wp:extent cx="993227" cy="993227"/>
                  <wp:effectExtent l="0" t="0" r="0" b="0"/>
                  <wp:docPr id="58" name="Graphic 58" descr="Hill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Hill scene outline"/>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94917" cy="994917"/>
                          </a:xfrm>
                          <a:prstGeom prst="rect">
                            <a:avLst/>
                          </a:prstGeom>
                        </pic:spPr>
                      </pic:pic>
                    </a:graphicData>
                  </a:graphic>
                </wp:inline>
              </w:drawing>
            </w:r>
          </w:p>
        </w:tc>
        <w:tc>
          <w:tcPr>
            <w:tcW w:w="1984" w:type="dxa"/>
          </w:tcPr>
          <w:p w14:paraId="56A7B822" w14:textId="77777777" w:rsidR="00475D08" w:rsidRPr="008E6CE2" w:rsidRDefault="00475D08">
            <w:pPr>
              <w:spacing w:after="240"/>
              <w:jc w:val="center"/>
              <w:rPr>
                <w:rFonts w:ascii="Poppins" w:eastAsia="Montserrat SemiBold" w:hAnsi="Poppins" w:cs="Poppins"/>
                <w:b/>
                <w:bCs/>
                <w:lang w:val="en-GB" w:eastAsia="en-AU"/>
              </w:rPr>
            </w:pPr>
            <w:r w:rsidRPr="008E6CE2">
              <w:rPr>
                <w:rFonts w:ascii="Poppins" w:eastAsia="Montserrat SemiBold" w:hAnsi="Poppins" w:cs="Poppins"/>
                <w:b/>
                <w:bCs/>
                <w:noProof/>
                <w:lang w:val="en-GB" w:eastAsia="en-AU"/>
              </w:rPr>
              <w:drawing>
                <wp:inline distT="0" distB="0" distL="0" distR="0" wp14:anchorId="2DFF2487" wp14:editId="30290F68">
                  <wp:extent cx="804041" cy="804041"/>
                  <wp:effectExtent l="0" t="0" r="0" b="0"/>
                  <wp:docPr id="59" name="Graphic 59"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Dance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804434" cy="804434"/>
                          </a:xfrm>
                          <a:prstGeom prst="rect">
                            <a:avLst/>
                          </a:prstGeom>
                        </pic:spPr>
                      </pic:pic>
                    </a:graphicData>
                  </a:graphic>
                </wp:inline>
              </w:drawing>
            </w:r>
          </w:p>
        </w:tc>
        <w:tc>
          <w:tcPr>
            <w:tcW w:w="2126" w:type="dxa"/>
          </w:tcPr>
          <w:p w14:paraId="3BA53758" w14:textId="06372836" w:rsidR="00475D08" w:rsidRPr="008E6CE2" w:rsidRDefault="00475D08">
            <w:pPr>
              <w:spacing w:after="240"/>
              <w:jc w:val="center"/>
              <w:rPr>
                <w:rFonts w:ascii="Poppins" w:eastAsia="Montserrat SemiBold" w:hAnsi="Poppins" w:cs="Poppins"/>
                <w:b/>
                <w:bCs/>
                <w:noProof/>
                <w:lang w:val="en-GB" w:eastAsia="en-AU"/>
              </w:rPr>
            </w:pPr>
            <w:r w:rsidRPr="008E6CE2">
              <w:rPr>
                <w:rFonts w:ascii="Poppins" w:eastAsia="Montserrat SemiBold" w:hAnsi="Poppins" w:cs="Poppins"/>
                <w:b/>
                <w:bCs/>
                <w:noProof/>
                <w:lang w:val="en-GB" w:eastAsia="en-AU"/>
              </w:rPr>
              <w:drawing>
                <wp:inline distT="0" distB="0" distL="0" distR="0" wp14:anchorId="0D0E4E87" wp14:editId="35C35518">
                  <wp:extent cx="898634" cy="898634"/>
                  <wp:effectExtent l="0" t="0" r="0" b="0"/>
                  <wp:docPr id="61" name="Graphic 61" descr="Mop and buck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1" descr="Mop and bucket outline"/>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899329" cy="899329"/>
                          </a:xfrm>
                          <a:prstGeom prst="rect">
                            <a:avLst/>
                          </a:prstGeom>
                        </pic:spPr>
                      </pic:pic>
                    </a:graphicData>
                  </a:graphic>
                </wp:inline>
              </w:drawing>
            </w:r>
          </w:p>
        </w:tc>
        <w:tc>
          <w:tcPr>
            <w:tcW w:w="2552" w:type="dxa"/>
          </w:tcPr>
          <w:p w14:paraId="7B4FCD7C" w14:textId="2AEC05BF" w:rsidR="00475D08" w:rsidRPr="008E6CE2" w:rsidRDefault="00475D08">
            <w:pPr>
              <w:spacing w:after="240"/>
              <w:jc w:val="center"/>
              <w:rPr>
                <w:rFonts w:ascii="Poppins" w:eastAsia="Montserrat SemiBold" w:hAnsi="Poppins" w:cs="Poppins"/>
                <w:b/>
                <w:bCs/>
                <w:lang w:val="en-GB" w:eastAsia="en-AU"/>
              </w:rPr>
            </w:pPr>
            <w:r w:rsidRPr="008E6CE2">
              <w:rPr>
                <w:rFonts w:ascii="Poppins" w:eastAsia="Montserrat SemiBold" w:hAnsi="Poppins" w:cs="Poppins"/>
                <w:b/>
                <w:bCs/>
                <w:noProof/>
                <w:lang w:val="en-GB" w:eastAsia="en-AU"/>
              </w:rPr>
              <w:drawing>
                <wp:inline distT="0" distB="0" distL="0" distR="0" wp14:anchorId="3240E3BF" wp14:editId="7E6DDD7D">
                  <wp:extent cx="914400" cy="914400"/>
                  <wp:effectExtent l="0" t="0" r="0" b="0"/>
                  <wp:docPr id="60" name="Graphic 60" descr="Connec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Connections outline"/>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14400" cy="914400"/>
                          </a:xfrm>
                          <a:prstGeom prst="rect">
                            <a:avLst/>
                          </a:prstGeom>
                        </pic:spPr>
                      </pic:pic>
                    </a:graphicData>
                  </a:graphic>
                </wp:inline>
              </w:drawing>
            </w:r>
          </w:p>
        </w:tc>
      </w:tr>
      <w:tr w:rsidR="00A01BA3" w:rsidRPr="008E6CE2" w14:paraId="3E3245DD" w14:textId="77777777">
        <w:trPr>
          <w:trHeight w:val="812"/>
        </w:trPr>
        <w:tc>
          <w:tcPr>
            <w:tcW w:w="1985" w:type="dxa"/>
          </w:tcPr>
          <w:p w14:paraId="2728A8C2" w14:textId="3B9EDB0E" w:rsidR="00A01BA3" w:rsidRPr="008E6CE2" w:rsidRDefault="00A01BA3">
            <w:pPr>
              <w:spacing w:after="240"/>
              <w:jc w:val="center"/>
              <w:rPr>
                <w:rFonts w:ascii="Poppins" w:eastAsia="Montserrat SemiBold" w:hAnsi="Poppins" w:cs="Poppins"/>
                <w:b/>
                <w:bCs/>
                <w:noProof/>
                <w:lang w:val="en-GB" w:eastAsia="en-AU"/>
              </w:rPr>
            </w:pPr>
            <w:r w:rsidRPr="00834F99">
              <w:rPr>
                <w:rFonts w:ascii="Poppins" w:eastAsia="Montserrat SemiBold" w:hAnsi="Poppins" w:cs="Poppins"/>
                <w:lang w:val="en-GB" w:eastAsia="en-AU"/>
              </w:rPr>
              <w:t>Green and peaceful village</w:t>
            </w:r>
          </w:p>
        </w:tc>
        <w:tc>
          <w:tcPr>
            <w:tcW w:w="1984" w:type="dxa"/>
          </w:tcPr>
          <w:p w14:paraId="5DDEDB70" w14:textId="3C15BE7D" w:rsidR="00A01BA3" w:rsidRPr="008E6CE2" w:rsidRDefault="00A01BA3">
            <w:pPr>
              <w:spacing w:after="240"/>
              <w:jc w:val="center"/>
              <w:rPr>
                <w:rFonts w:ascii="Poppins" w:eastAsia="Montserrat SemiBold" w:hAnsi="Poppins" w:cs="Poppins"/>
                <w:b/>
                <w:bCs/>
                <w:noProof/>
                <w:lang w:val="en-GB" w:eastAsia="en-AU"/>
              </w:rPr>
            </w:pPr>
            <w:r w:rsidRPr="00475D08">
              <w:rPr>
                <w:rFonts w:ascii="Poppins" w:hAnsi="Poppins" w:cs="Poppins"/>
              </w:rPr>
              <w:t>Diverse and vibrant place to socialise</w:t>
            </w:r>
          </w:p>
        </w:tc>
        <w:tc>
          <w:tcPr>
            <w:tcW w:w="2126" w:type="dxa"/>
          </w:tcPr>
          <w:p w14:paraId="648AA0B9" w14:textId="77777777" w:rsidR="00A01BA3" w:rsidRPr="00475D08" w:rsidRDefault="00A01BA3" w:rsidP="00A01BA3">
            <w:pPr>
              <w:keepNext/>
              <w:spacing w:line="276" w:lineRule="auto"/>
              <w:jc w:val="center"/>
              <w:rPr>
                <w:rFonts w:ascii="Poppins" w:hAnsi="Poppins" w:cs="Poppins"/>
              </w:rPr>
            </w:pPr>
            <w:r w:rsidRPr="00475D08">
              <w:rPr>
                <w:rFonts w:ascii="Poppins" w:hAnsi="Poppins" w:cs="Poppins"/>
              </w:rPr>
              <w:t>Clean and healthy village</w:t>
            </w:r>
          </w:p>
          <w:p w14:paraId="49954409" w14:textId="77777777" w:rsidR="00A01BA3" w:rsidRPr="008E6CE2" w:rsidRDefault="00A01BA3">
            <w:pPr>
              <w:spacing w:after="240"/>
              <w:jc w:val="center"/>
              <w:rPr>
                <w:rFonts w:ascii="Poppins" w:eastAsia="Montserrat SemiBold" w:hAnsi="Poppins" w:cs="Poppins"/>
                <w:b/>
                <w:bCs/>
                <w:noProof/>
                <w:lang w:val="en-GB" w:eastAsia="en-AU"/>
              </w:rPr>
            </w:pPr>
          </w:p>
        </w:tc>
        <w:tc>
          <w:tcPr>
            <w:tcW w:w="2552" w:type="dxa"/>
          </w:tcPr>
          <w:p w14:paraId="7E5FD9C5" w14:textId="7952E14D" w:rsidR="00A01BA3" w:rsidRPr="008E6CE2" w:rsidRDefault="00A01BA3">
            <w:pPr>
              <w:spacing w:after="240"/>
              <w:jc w:val="center"/>
              <w:rPr>
                <w:rFonts w:ascii="Poppins" w:eastAsia="Montserrat SemiBold" w:hAnsi="Poppins" w:cs="Poppins"/>
                <w:b/>
                <w:bCs/>
                <w:noProof/>
                <w:lang w:val="en-GB" w:eastAsia="en-AU"/>
              </w:rPr>
            </w:pPr>
            <w:r w:rsidRPr="00C21F9D">
              <w:rPr>
                <w:rFonts w:ascii="Poppins" w:hAnsi="Poppins" w:cs="Poppins"/>
              </w:rPr>
              <w:t>Welcoming and connected place for people</w:t>
            </w:r>
          </w:p>
        </w:tc>
      </w:tr>
    </w:tbl>
    <w:p w14:paraId="788404E2" w14:textId="77777777" w:rsidR="002D1660" w:rsidRDefault="002D1660" w:rsidP="006308F6">
      <w:pPr>
        <w:autoSpaceDE w:val="0"/>
        <w:autoSpaceDN w:val="0"/>
        <w:adjustRightInd w:val="0"/>
        <w:spacing w:line="240" w:lineRule="auto"/>
        <w:rPr>
          <w:rFonts w:ascii="Poppins" w:hAnsi="Poppins" w:cs="Poppins"/>
          <w:b/>
          <w:bCs/>
          <w:color w:val="FF3F49"/>
        </w:rPr>
      </w:pPr>
    </w:p>
    <w:p w14:paraId="5DD72600" w14:textId="63FCE903" w:rsidR="006308F6" w:rsidRPr="008173E6" w:rsidRDefault="006308F6" w:rsidP="006308F6">
      <w:pPr>
        <w:autoSpaceDE w:val="0"/>
        <w:autoSpaceDN w:val="0"/>
        <w:adjustRightInd w:val="0"/>
        <w:spacing w:line="240" w:lineRule="auto"/>
        <w:rPr>
          <w:rFonts w:ascii="Poppins" w:hAnsi="Poppins" w:cs="Poppins"/>
          <w:b/>
          <w:bCs/>
          <w:color w:val="FF3F49"/>
        </w:rPr>
      </w:pPr>
      <w:r w:rsidRPr="008173E6">
        <w:rPr>
          <w:rFonts w:ascii="Poppins" w:hAnsi="Poppins" w:cs="Poppins"/>
          <w:b/>
          <w:bCs/>
          <w:color w:val="FF3F49"/>
        </w:rPr>
        <w:t>Aspects for improvement</w:t>
      </w:r>
    </w:p>
    <w:p w14:paraId="14D13858" w14:textId="251CB3BA" w:rsidR="00D626A6" w:rsidRDefault="00D626A6" w:rsidP="00D626A6">
      <w:pPr>
        <w:spacing w:after="240" w:line="240" w:lineRule="auto"/>
        <w:jc w:val="both"/>
        <w:rPr>
          <w:rFonts w:ascii="Poppins" w:eastAsia="Montserrat SemiBold" w:hAnsi="Poppins" w:cs="Poppins"/>
          <w:lang w:val="en-GB" w:eastAsia="en-AU"/>
        </w:rPr>
      </w:pPr>
      <w:r w:rsidRPr="00D626A6">
        <w:rPr>
          <w:rFonts w:ascii="Poppins" w:eastAsia="Montserrat SemiBold" w:hAnsi="Poppins" w:cs="Poppins"/>
          <w:lang w:val="en-GB" w:eastAsia="en-AU"/>
        </w:rPr>
        <w:t xml:space="preserve">There was a significant </w:t>
      </w:r>
      <w:r w:rsidR="006C4C7C" w:rsidRPr="00D626A6">
        <w:rPr>
          <w:rFonts w:ascii="Poppins" w:eastAsia="Montserrat SemiBold" w:hAnsi="Poppins" w:cs="Poppins"/>
          <w:lang w:val="en-GB" w:eastAsia="en-AU"/>
        </w:rPr>
        <w:t>number</w:t>
      </w:r>
      <w:r w:rsidRPr="00D626A6">
        <w:rPr>
          <w:rFonts w:ascii="Poppins" w:eastAsia="Montserrat SemiBold" w:hAnsi="Poppins" w:cs="Poppins"/>
          <w:lang w:val="en-GB" w:eastAsia="en-AU"/>
        </w:rPr>
        <w:t xml:space="preserve"> of </w:t>
      </w:r>
      <w:r w:rsidR="006C4C7C">
        <w:rPr>
          <w:rFonts w:ascii="Poppins" w:eastAsia="Montserrat SemiBold" w:hAnsi="Poppins" w:cs="Poppins"/>
          <w:lang w:val="en-GB" w:eastAsia="en-AU"/>
        </w:rPr>
        <w:t>suggestions for improvements to</w:t>
      </w:r>
      <w:r w:rsidRPr="00D626A6">
        <w:rPr>
          <w:rFonts w:ascii="Poppins" w:eastAsia="Montserrat SemiBold" w:hAnsi="Poppins" w:cs="Poppins"/>
          <w:lang w:val="en-GB" w:eastAsia="en-AU"/>
        </w:rPr>
        <w:t xml:space="preserve"> </w:t>
      </w:r>
      <w:r w:rsidR="00202EE4">
        <w:rPr>
          <w:rFonts w:ascii="Poppins" w:eastAsia="Montserrat SemiBold" w:hAnsi="Poppins" w:cs="Poppins"/>
          <w:lang w:val="en-GB" w:eastAsia="en-AU"/>
        </w:rPr>
        <w:t>Rozelle</w:t>
      </w:r>
      <w:r w:rsidR="006C4C7C">
        <w:rPr>
          <w:rFonts w:ascii="Poppins" w:eastAsia="Montserrat SemiBold" w:hAnsi="Poppins" w:cs="Poppins"/>
          <w:lang w:val="en-GB" w:eastAsia="en-AU"/>
        </w:rPr>
        <w:t xml:space="preserve"> Town Centre</w:t>
      </w:r>
      <w:r w:rsidRPr="00D626A6">
        <w:rPr>
          <w:rFonts w:ascii="Poppins" w:eastAsia="Montserrat SemiBold" w:hAnsi="Poppins" w:cs="Poppins"/>
          <w:lang w:val="en-GB" w:eastAsia="en-AU"/>
        </w:rPr>
        <w:t xml:space="preserve">. </w:t>
      </w:r>
      <w:r w:rsidR="006C4C7C">
        <w:rPr>
          <w:rFonts w:ascii="Poppins" w:eastAsia="Montserrat SemiBold" w:hAnsi="Poppins" w:cs="Poppins"/>
          <w:lang w:val="en-GB" w:eastAsia="en-AU"/>
        </w:rPr>
        <w:t xml:space="preserve">Those that were mentioned by </w:t>
      </w:r>
      <w:r w:rsidR="00C0228F">
        <w:rPr>
          <w:rFonts w:ascii="Poppins" w:eastAsia="Montserrat SemiBold" w:hAnsi="Poppins" w:cs="Poppins"/>
          <w:lang w:val="en-GB" w:eastAsia="en-AU"/>
        </w:rPr>
        <w:t xml:space="preserve">5 or more participants have been in included in the table below. </w:t>
      </w:r>
    </w:p>
    <w:tbl>
      <w:tblPr>
        <w:tblStyle w:val="TableGrid"/>
        <w:tblW w:w="9211" w:type="dxa"/>
        <w:tblLayout w:type="fixed"/>
        <w:tblLook w:val="04A0" w:firstRow="1" w:lastRow="0" w:firstColumn="1" w:lastColumn="0" w:noHBand="0" w:noVBand="1"/>
      </w:tblPr>
      <w:tblGrid>
        <w:gridCol w:w="1698"/>
        <w:gridCol w:w="2127"/>
        <w:gridCol w:w="2976"/>
        <w:gridCol w:w="2410"/>
      </w:tblGrid>
      <w:tr w:rsidR="00DE3A68" w:rsidRPr="002A3E08" w14:paraId="4A802AED" w14:textId="77777777" w:rsidTr="0092250A">
        <w:trPr>
          <w:trHeight w:val="300"/>
        </w:trPr>
        <w:tc>
          <w:tcPr>
            <w:tcW w:w="1698" w:type="dxa"/>
            <w:tcBorders>
              <w:top w:val="single" w:sz="2" w:space="0" w:color="ED7D31" w:themeColor="accent2"/>
              <w:left w:val="single" w:sz="2" w:space="0" w:color="ED7D31" w:themeColor="accent2"/>
              <w:bottom w:val="dotted" w:sz="4" w:space="0" w:color="FF3F49"/>
              <w:right w:val="single" w:sz="2" w:space="0" w:color="ED7D31" w:themeColor="accent2"/>
            </w:tcBorders>
            <w:shd w:val="clear" w:color="auto" w:fill="FF3F49"/>
          </w:tcPr>
          <w:p w14:paraId="7731885F" w14:textId="77777777" w:rsidR="00A145DA" w:rsidRPr="002A3E08" w:rsidRDefault="00A145DA">
            <w:pPr>
              <w:rPr>
                <w:rFonts w:ascii="Poppins" w:eastAsia="Montserrat Light" w:hAnsi="Poppins" w:cs="Poppins"/>
                <w:b/>
                <w:color w:val="FFFFFF" w:themeColor="background1"/>
                <w:sz w:val="18"/>
                <w:szCs w:val="18"/>
                <w:lang w:val="en-GB" w:eastAsia="en-AU"/>
              </w:rPr>
            </w:pPr>
            <w:r w:rsidRPr="002A3E08">
              <w:rPr>
                <w:rFonts w:ascii="Poppins" w:eastAsia="Montserrat Light" w:hAnsi="Poppins" w:cs="Poppins"/>
                <w:b/>
                <w:color w:val="FFFFFF" w:themeColor="background1"/>
                <w:lang w:val="en-GB" w:eastAsia="en-AU"/>
              </w:rPr>
              <w:t>Aspect</w:t>
            </w:r>
          </w:p>
        </w:tc>
        <w:tc>
          <w:tcPr>
            <w:tcW w:w="2127" w:type="dxa"/>
            <w:tcBorders>
              <w:top w:val="single" w:sz="2" w:space="0" w:color="ED7D31" w:themeColor="accent2"/>
              <w:left w:val="single" w:sz="2" w:space="0" w:color="ED7D31" w:themeColor="accent2"/>
              <w:bottom w:val="dotted" w:sz="4" w:space="0" w:color="FF3F49"/>
              <w:right w:val="single" w:sz="2" w:space="0" w:color="ED7D31" w:themeColor="accent2"/>
            </w:tcBorders>
            <w:shd w:val="clear" w:color="auto" w:fill="FF3F49"/>
          </w:tcPr>
          <w:p w14:paraId="4249A0F8" w14:textId="77777777" w:rsidR="00A145DA" w:rsidRPr="002A3E08" w:rsidRDefault="00A145DA">
            <w:pPr>
              <w:rPr>
                <w:rFonts w:ascii="Poppins" w:eastAsia="Montserrat Light" w:hAnsi="Poppins" w:cs="Poppins"/>
                <w:b/>
                <w:color w:val="FFFFFF" w:themeColor="background1"/>
                <w:lang w:val="en-GB" w:eastAsia="en-AU"/>
              </w:rPr>
            </w:pPr>
            <w:r>
              <w:rPr>
                <w:rFonts w:ascii="Poppins" w:eastAsia="Montserrat Light" w:hAnsi="Poppins" w:cs="Poppins"/>
                <w:b/>
                <w:color w:val="FFFFFF" w:themeColor="background1"/>
                <w:lang w:val="en-GB" w:eastAsia="en-AU"/>
              </w:rPr>
              <w:t>Victoria Road</w:t>
            </w:r>
          </w:p>
        </w:tc>
        <w:tc>
          <w:tcPr>
            <w:tcW w:w="2976" w:type="dxa"/>
            <w:tcBorders>
              <w:top w:val="single" w:sz="2" w:space="0" w:color="ED7D31" w:themeColor="accent2"/>
              <w:left w:val="single" w:sz="2" w:space="0" w:color="ED7D31" w:themeColor="accent2"/>
              <w:bottom w:val="single" w:sz="2" w:space="0" w:color="ED7D31" w:themeColor="accent2"/>
              <w:right w:val="single" w:sz="2" w:space="0" w:color="ED7D31" w:themeColor="accent2"/>
            </w:tcBorders>
            <w:shd w:val="clear" w:color="auto" w:fill="FF3F49"/>
          </w:tcPr>
          <w:p w14:paraId="1DB118B2" w14:textId="77777777" w:rsidR="00A145DA" w:rsidRDefault="00A145DA">
            <w:pPr>
              <w:rPr>
                <w:rFonts w:ascii="Poppins" w:eastAsia="Montserrat Light" w:hAnsi="Poppins" w:cs="Poppins"/>
                <w:b/>
                <w:color w:val="FFFFFF" w:themeColor="background1"/>
                <w:lang w:val="en-GB" w:eastAsia="en-AU"/>
              </w:rPr>
            </w:pPr>
            <w:r>
              <w:rPr>
                <w:rFonts w:ascii="Poppins" w:eastAsia="Montserrat Light" w:hAnsi="Poppins" w:cs="Poppins"/>
                <w:b/>
                <w:color w:val="FFFFFF" w:themeColor="background1"/>
                <w:lang w:val="en-GB" w:eastAsia="en-AU"/>
              </w:rPr>
              <w:t>Darling Street</w:t>
            </w:r>
          </w:p>
        </w:tc>
        <w:tc>
          <w:tcPr>
            <w:tcW w:w="2410" w:type="dxa"/>
            <w:tcBorders>
              <w:top w:val="single" w:sz="2" w:space="0" w:color="ED7D31" w:themeColor="accent2"/>
              <w:left w:val="single" w:sz="2" w:space="0" w:color="ED7D31" w:themeColor="accent2"/>
              <w:bottom w:val="single" w:sz="2" w:space="0" w:color="ED7D31" w:themeColor="accent2"/>
              <w:right w:val="single" w:sz="2" w:space="0" w:color="ED7D31" w:themeColor="accent2"/>
            </w:tcBorders>
            <w:shd w:val="clear" w:color="auto" w:fill="FF3F49"/>
          </w:tcPr>
          <w:p w14:paraId="2E0D2CE5" w14:textId="77777777" w:rsidR="00A145DA" w:rsidRDefault="00A145DA">
            <w:pPr>
              <w:rPr>
                <w:rFonts w:ascii="Poppins" w:eastAsia="Montserrat Light" w:hAnsi="Poppins" w:cs="Poppins"/>
                <w:b/>
                <w:color w:val="FFFFFF" w:themeColor="background1"/>
                <w:lang w:val="en-GB" w:eastAsia="en-AU"/>
              </w:rPr>
            </w:pPr>
            <w:r>
              <w:rPr>
                <w:rFonts w:ascii="Poppins" w:eastAsia="Montserrat Light" w:hAnsi="Poppins" w:cs="Poppins"/>
                <w:b/>
                <w:color w:val="FFFFFF" w:themeColor="background1"/>
                <w:lang w:val="en-GB" w:eastAsia="en-AU"/>
              </w:rPr>
              <w:t>Neighbouring streets or general suggestions</w:t>
            </w:r>
          </w:p>
        </w:tc>
      </w:tr>
      <w:tr w:rsidR="00DE3A68" w:rsidRPr="002F2357" w14:paraId="63F3B336" w14:textId="77777777" w:rsidTr="0092250A">
        <w:trPr>
          <w:trHeight w:val="300"/>
        </w:trPr>
        <w:tc>
          <w:tcPr>
            <w:tcW w:w="1698" w:type="dxa"/>
            <w:tcBorders>
              <w:top w:val="dotted" w:sz="4" w:space="0" w:color="FF3F49"/>
              <w:left w:val="dotted" w:sz="4" w:space="0" w:color="FF3F49"/>
              <w:bottom w:val="dotted" w:sz="4" w:space="0" w:color="FF3F49"/>
              <w:right w:val="dotted" w:sz="4" w:space="0" w:color="FF3F49"/>
            </w:tcBorders>
            <w:shd w:val="clear" w:color="auto" w:fill="auto"/>
          </w:tcPr>
          <w:p w14:paraId="31FBA8DB" w14:textId="77777777" w:rsidR="00A145DA" w:rsidRPr="00DE3A68" w:rsidRDefault="00A145DA" w:rsidP="00BF6E51">
            <w:pPr>
              <w:pStyle w:val="paragraph"/>
              <w:spacing w:before="0" w:beforeAutospacing="0" w:after="0" w:afterAutospacing="0"/>
              <w:textAlignment w:val="baseline"/>
              <w:rPr>
                <w:rStyle w:val="normaltextrun"/>
                <w:rFonts w:ascii="Poppins" w:hAnsi="Poppins" w:cs="Poppins"/>
                <w:bCs/>
                <w:sz w:val="22"/>
                <w:szCs w:val="22"/>
                <w:lang w:val="en"/>
              </w:rPr>
            </w:pPr>
            <w:r w:rsidRPr="00DE3A68">
              <w:rPr>
                <w:rStyle w:val="normaltextrun"/>
                <w:rFonts w:ascii="Poppins" w:hAnsi="Poppins" w:cs="Poppins"/>
                <w:bCs/>
                <w:sz w:val="22"/>
                <w:szCs w:val="22"/>
                <w:lang w:val="en"/>
              </w:rPr>
              <w:t>Pedestrian access</w:t>
            </w:r>
          </w:p>
          <w:p w14:paraId="1E899C79" w14:textId="77777777" w:rsidR="00A145DA" w:rsidRPr="00DE3A68" w:rsidRDefault="00A145DA" w:rsidP="00DE3A68">
            <w:pPr>
              <w:pStyle w:val="paragraph"/>
              <w:spacing w:before="0" w:beforeAutospacing="0" w:after="0" w:afterAutospacing="0"/>
              <w:jc w:val="center"/>
              <w:textAlignment w:val="baseline"/>
              <w:rPr>
                <w:rStyle w:val="normaltextrun"/>
                <w:rFonts w:ascii="Poppins" w:hAnsi="Poppins" w:cs="Poppins"/>
                <w:bCs/>
                <w:sz w:val="22"/>
                <w:szCs w:val="22"/>
                <w:lang w:val="en"/>
              </w:rPr>
            </w:pPr>
          </w:p>
          <w:p w14:paraId="2044894D" w14:textId="77777777" w:rsidR="00A145DA" w:rsidRPr="00DE3A68" w:rsidRDefault="00A145DA" w:rsidP="00DE3A68">
            <w:pPr>
              <w:pStyle w:val="paragraph"/>
              <w:spacing w:before="0" w:beforeAutospacing="0" w:after="0" w:afterAutospacing="0"/>
              <w:jc w:val="center"/>
              <w:textAlignment w:val="baseline"/>
              <w:rPr>
                <w:rStyle w:val="normaltextrun"/>
                <w:rFonts w:ascii="Poppins" w:hAnsi="Poppins" w:cs="Poppins"/>
                <w:bCs/>
                <w:sz w:val="22"/>
                <w:szCs w:val="22"/>
                <w:lang w:val="en"/>
              </w:rPr>
            </w:pPr>
          </w:p>
          <w:p w14:paraId="0054236C" w14:textId="77777777" w:rsidR="00A145DA" w:rsidRPr="00DE3A68" w:rsidRDefault="00A145DA" w:rsidP="00DE3A68">
            <w:pPr>
              <w:pStyle w:val="paragraph"/>
              <w:spacing w:before="0" w:beforeAutospacing="0" w:after="0" w:afterAutospacing="0"/>
              <w:jc w:val="center"/>
              <w:textAlignment w:val="baseline"/>
              <w:rPr>
                <w:rFonts w:ascii="Poppins" w:hAnsi="Poppins" w:cs="Poppins"/>
                <w:bCs/>
                <w:sz w:val="22"/>
                <w:szCs w:val="22"/>
              </w:rPr>
            </w:pPr>
          </w:p>
          <w:p w14:paraId="36DF8E8C" w14:textId="77777777" w:rsidR="00A145DA" w:rsidRPr="00DE3A68" w:rsidRDefault="00A145DA" w:rsidP="00DE3A68">
            <w:pPr>
              <w:pStyle w:val="paragraph"/>
              <w:spacing w:before="0" w:beforeAutospacing="0" w:after="0" w:afterAutospacing="0"/>
              <w:jc w:val="center"/>
              <w:textAlignment w:val="baseline"/>
              <w:rPr>
                <w:rFonts w:ascii="Poppins" w:hAnsi="Poppins" w:cs="Poppins"/>
                <w:bCs/>
                <w:sz w:val="22"/>
                <w:szCs w:val="22"/>
                <w:lang w:val="en"/>
              </w:rPr>
            </w:pPr>
          </w:p>
          <w:p w14:paraId="396C6010" w14:textId="77777777" w:rsidR="00A145DA" w:rsidRPr="00DE3A68" w:rsidRDefault="00A145DA" w:rsidP="00DE3A68">
            <w:pPr>
              <w:pStyle w:val="paragraph"/>
              <w:spacing w:before="0" w:after="0"/>
              <w:jc w:val="center"/>
              <w:textAlignment w:val="baseline"/>
              <w:rPr>
                <w:rStyle w:val="normaltextrun"/>
                <w:rFonts w:ascii="Poppins" w:hAnsi="Poppins" w:cs="Poppins"/>
                <w:bCs/>
                <w:sz w:val="22"/>
                <w:szCs w:val="22"/>
                <w:lang w:val="en"/>
              </w:rPr>
            </w:pPr>
          </w:p>
        </w:tc>
        <w:tc>
          <w:tcPr>
            <w:tcW w:w="2127" w:type="dxa"/>
            <w:tcBorders>
              <w:top w:val="dotted" w:sz="4" w:space="0" w:color="FF3F49"/>
              <w:left w:val="dotted" w:sz="4" w:space="0" w:color="FF3F49"/>
              <w:bottom w:val="dotted" w:sz="4" w:space="0" w:color="FF3F49"/>
              <w:right w:val="dotted" w:sz="4" w:space="0" w:color="FF3F49"/>
            </w:tcBorders>
          </w:tcPr>
          <w:p w14:paraId="5FA668B8" w14:textId="77777777" w:rsidR="00A145DA" w:rsidRPr="00BA3B21" w:rsidRDefault="00A145DA"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Make pedestrian improvements (12)</w:t>
            </w:r>
          </w:p>
          <w:p w14:paraId="672D24B9" w14:textId="76DB637A" w:rsidR="00A145DA" w:rsidRPr="00BA3B21" w:rsidRDefault="00A145DA" w:rsidP="001343ED">
            <w:pPr>
              <w:pStyle w:val="ListParagraph"/>
              <w:numPr>
                <w:ilvl w:val="0"/>
                <w:numId w:val="13"/>
              </w:numPr>
              <w:spacing w:after="240"/>
              <w:jc w:val="both"/>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Increase pedestrian crossing (9)</w:t>
            </w:r>
          </w:p>
        </w:tc>
        <w:tc>
          <w:tcPr>
            <w:tcW w:w="2976" w:type="dxa"/>
            <w:tcBorders>
              <w:top w:val="dotted" w:sz="4" w:space="0" w:color="ED7D31" w:themeColor="accent2"/>
              <w:left w:val="dotted" w:sz="4" w:space="0" w:color="FF3F49"/>
              <w:bottom w:val="dotted" w:sz="4" w:space="0" w:color="FF3F49"/>
              <w:right w:val="dotted" w:sz="4" w:space="0" w:color="ED7D31" w:themeColor="accent2"/>
            </w:tcBorders>
          </w:tcPr>
          <w:p w14:paraId="6E16B365" w14:textId="77777777" w:rsidR="004F7873" w:rsidRPr="00BA3B21" w:rsidRDefault="004F7873"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 xml:space="preserve">Prioritise pedestrians not cars (8) </w:t>
            </w:r>
          </w:p>
          <w:p w14:paraId="5F69138D" w14:textId="77777777" w:rsidR="00A145DA" w:rsidRPr="00BA3B21" w:rsidRDefault="00A145DA" w:rsidP="00A145DA">
            <w:pPr>
              <w:ind w:left="360"/>
              <w:rPr>
                <w:rFonts w:ascii="Poppins" w:eastAsia="Montserrat Light" w:hAnsi="Poppins" w:cs="Poppins"/>
                <w:bCs/>
                <w:sz w:val="18"/>
                <w:szCs w:val="18"/>
                <w:lang w:val="en-GB" w:eastAsia="en-AU"/>
              </w:rPr>
            </w:pPr>
          </w:p>
        </w:tc>
        <w:tc>
          <w:tcPr>
            <w:tcW w:w="2410" w:type="dxa"/>
            <w:tcBorders>
              <w:top w:val="dotted" w:sz="4" w:space="0" w:color="ED7D31" w:themeColor="accent2"/>
              <w:left w:val="dotted" w:sz="4" w:space="0" w:color="ED7D31" w:themeColor="accent2"/>
              <w:bottom w:val="dotted" w:sz="4" w:space="0" w:color="FF3F49"/>
              <w:right w:val="dotted" w:sz="4" w:space="0" w:color="ED7D31" w:themeColor="accent2"/>
            </w:tcBorders>
          </w:tcPr>
          <w:p w14:paraId="33767F05" w14:textId="695E57D1" w:rsidR="00A145DA" w:rsidRPr="00BA3B21" w:rsidRDefault="00BF6E51" w:rsidP="001343ED">
            <w:pPr>
              <w:pStyle w:val="ListParagraph"/>
              <w:numPr>
                <w:ilvl w:val="0"/>
                <w:numId w:val="14"/>
              </w:num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Improvements to footpath along various sides streets e.g., Merton Street, Manning Street and Belmore Street (8)</w:t>
            </w:r>
          </w:p>
        </w:tc>
      </w:tr>
      <w:tr w:rsidR="00DE3A68" w:rsidRPr="00A16CC4" w14:paraId="2924BB7F" w14:textId="77777777" w:rsidTr="0092250A">
        <w:trPr>
          <w:trHeight w:val="300"/>
        </w:trPr>
        <w:tc>
          <w:tcPr>
            <w:tcW w:w="1698" w:type="dxa"/>
            <w:tcBorders>
              <w:top w:val="dotted" w:sz="4" w:space="0" w:color="FF3F49"/>
              <w:left w:val="dotted" w:sz="4" w:space="0" w:color="FF3F49"/>
              <w:bottom w:val="dotted" w:sz="4" w:space="0" w:color="FF3F49"/>
              <w:right w:val="dotted" w:sz="4" w:space="0" w:color="FF3F49"/>
            </w:tcBorders>
          </w:tcPr>
          <w:p w14:paraId="172F1B00" w14:textId="77777777" w:rsidR="00A145DA" w:rsidRPr="00DE3A68" w:rsidRDefault="00A145DA" w:rsidP="00DE3A68">
            <w:pPr>
              <w:pStyle w:val="paragraph"/>
              <w:spacing w:before="0" w:beforeAutospacing="0" w:after="0" w:afterAutospacing="0"/>
              <w:jc w:val="center"/>
              <w:textAlignment w:val="baseline"/>
              <w:rPr>
                <w:rStyle w:val="normaltextrun"/>
                <w:rFonts w:ascii="Poppins" w:hAnsi="Poppins" w:cs="Poppins"/>
                <w:bCs/>
                <w:sz w:val="22"/>
                <w:szCs w:val="22"/>
                <w:lang w:val="en"/>
              </w:rPr>
            </w:pPr>
            <w:r w:rsidRPr="00DE3A68">
              <w:rPr>
                <w:rStyle w:val="normaltextrun"/>
                <w:rFonts w:ascii="Poppins" w:hAnsi="Poppins" w:cs="Poppins"/>
                <w:bCs/>
                <w:sz w:val="22"/>
                <w:szCs w:val="22"/>
                <w:lang w:val="en"/>
              </w:rPr>
              <w:t>Bike paths</w:t>
            </w:r>
          </w:p>
        </w:tc>
        <w:tc>
          <w:tcPr>
            <w:tcW w:w="2127" w:type="dxa"/>
            <w:tcBorders>
              <w:top w:val="dotted" w:sz="4" w:space="0" w:color="FF3F49"/>
              <w:left w:val="dotted" w:sz="4" w:space="0" w:color="FF3F49"/>
              <w:bottom w:val="dotted" w:sz="4" w:space="0" w:color="FF3F49"/>
              <w:right w:val="dotted" w:sz="4" w:space="0" w:color="FF3F49"/>
            </w:tcBorders>
          </w:tcPr>
          <w:p w14:paraId="5095579E" w14:textId="7F9E9690" w:rsidR="00A145DA" w:rsidRPr="00BA3B21" w:rsidRDefault="00A145DA"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Dedicated cycle path (17)</w:t>
            </w:r>
          </w:p>
        </w:tc>
        <w:tc>
          <w:tcPr>
            <w:tcW w:w="2976" w:type="dxa"/>
            <w:tcBorders>
              <w:top w:val="dotted" w:sz="4" w:space="0" w:color="FF3F49"/>
              <w:left w:val="dotted" w:sz="4" w:space="0" w:color="FF3F49"/>
              <w:bottom w:val="dotted" w:sz="4" w:space="0" w:color="FF3F49"/>
              <w:right w:val="dotted" w:sz="4" w:space="0" w:color="FF3F49"/>
            </w:tcBorders>
          </w:tcPr>
          <w:p w14:paraId="6FA32F5D" w14:textId="77777777" w:rsidR="00A145DA" w:rsidRPr="00BA3B21" w:rsidRDefault="00D944CF"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Prioritise bikes over cars (11)</w:t>
            </w:r>
          </w:p>
          <w:p w14:paraId="522F17D9" w14:textId="0C82FAF5" w:rsidR="004F7873" w:rsidRPr="00BA3B21" w:rsidRDefault="004F7873"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Dedicated cycle path (8)</w:t>
            </w:r>
          </w:p>
        </w:tc>
        <w:tc>
          <w:tcPr>
            <w:tcW w:w="2410" w:type="dxa"/>
            <w:tcBorders>
              <w:top w:val="dotted" w:sz="4" w:space="0" w:color="FF3F49"/>
              <w:left w:val="dotted" w:sz="4" w:space="0" w:color="FF3F49"/>
              <w:bottom w:val="dotted" w:sz="4" w:space="0" w:color="FF3F49"/>
              <w:right w:val="dotted" w:sz="4" w:space="0" w:color="FF3F49"/>
            </w:tcBorders>
          </w:tcPr>
          <w:p w14:paraId="30A0F005" w14:textId="4DE5AB8F" w:rsidR="00A145DA" w:rsidRPr="00BA3B21" w:rsidRDefault="00BF6E51" w:rsidP="00BF6E51">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r>
      <w:tr w:rsidR="00DE3A68" w:rsidRPr="002F2357" w14:paraId="3EEBDC5E" w14:textId="77777777" w:rsidTr="0092250A">
        <w:trPr>
          <w:trHeight w:val="300"/>
        </w:trPr>
        <w:tc>
          <w:tcPr>
            <w:tcW w:w="1698" w:type="dxa"/>
            <w:tcBorders>
              <w:top w:val="dotted" w:sz="4" w:space="0" w:color="FF3F49"/>
              <w:left w:val="dotted" w:sz="4" w:space="0" w:color="FF3F49"/>
              <w:bottom w:val="dotted" w:sz="4" w:space="0" w:color="FF3F49"/>
              <w:right w:val="dotted" w:sz="4" w:space="0" w:color="FF3F49"/>
            </w:tcBorders>
          </w:tcPr>
          <w:p w14:paraId="0139BC26" w14:textId="77777777" w:rsidR="00A145DA" w:rsidRPr="00DE3A68" w:rsidRDefault="00A145DA" w:rsidP="00DE3A68">
            <w:pPr>
              <w:pStyle w:val="paragraph"/>
              <w:spacing w:before="0" w:beforeAutospacing="0" w:after="0" w:afterAutospacing="0"/>
              <w:jc w:val="center"/>
              <w:textAlignment w:val="baseline"/>
              <w:rPr>
                <w:rStyle w:val="normaltextrun"/>
                <w:rFonts w:ascii="Poppins" w:hAnsi="Poppins" w:cs="Poppins"/>
                <w:bCs/>
                <w:sz w:val="22"/>
                <w:szCs w:val="22"/>
                <w:lang w:val="en"/>
              </w:rPr>
            </w:pPr>
            <w:r w:rsidRPr="00DE3A68">
              <w:rPr>
                <w:rStyle w:val="normaltextrun"/>
                <w:rFonts w:ascii="Poppins" w:hAnsi="Poppins" w:cs="Poppins"/>
                <w:bCs/>
                <w:sz w:val="22"/>
                <w:szCs w:val="22"/>
                <w:lang w:val="en"/>
              </w:rPr>
              <w:t>Access to public transport</w:t>
            </w:r>
          </w:p>
        </w:tc>
        <w:tc>
          <w:tcPr>
            <w:tcW w:w="2127" w:type="dxa"/>
            <w:tcBorders>
              <w:top w:val="dotted" w:sz="4" w:space="0" w:color="FF3F49"/>
              <w:left w:val="dotted" w:sz="4" w:space="0" w:color="FF3F49"/>
              <w:bottom w:val="dotted" w:sz="4" w:space="0" w:color="FF3F49"/>
              <w:right w:val="dotted" w:sz="4" w:space="0" w:color="FF3F49"/>
            </w:tcBorders>
          </w:tcPr>
          <w:p w14:paraId="1EF3BC72" w14:textId="4190FEC7" w:rsidR="00A145DA" w:rsidRPr="00BA3B21" w:rsidRDefault="00DE3A68" w:rsidP="00DE3A68">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c>
          <w:tcPr>
            <w:tcW w:w="2976" w:type="dxa"/>
            <w:tcBorders>
              <w:top w:val="dotted" w:sz="4" w:space="0" w:color="FF3F49"/>
              <w:left w:val="dotted" w:sz="4" w:space="0" w:color="FF3F49"/>
              <w:bottom w:val="dotted" w:sz="4" w:space="0" w:color="FF3F49"/>
              <w:right w:val="dotted" w:sz="4" w:space="0" w:color="FF3F49"/>
            </w:tcBorders>
          </w:tcPr>
          <w:p w14:paraId="07913590" w14:textId="77777777" w:rsidR="00A145DA" w:rsidRPr="00BA3B21" w:rsidRDefault="00A145DA">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c>
          <w:tcPr>
            <w:tcW w:w="2410" w:type="dxa"/>
            <w:tcBorders>
              <w:top w:val="dotted" w:sz="4" w:space="0" w:color="FF3F49"/>
              <w:left w:val="dotted" w:sz="4" w:space="0" w:color="FF3F49"/>
              <w:bottom w:val="dotted" w:sz="4" w:space="0" w:color="FF3F49"/>
              <w:right w:val="dotted" w:sz="4" w:space="0" w:color="FF3F49"/>
            </w:tcBorders>
          </w:tcPr>
          <w:p w14:paraId="42161653" w14:textId="77777777" w:rsidR="00DE3A68" w:rsidRPr="00BA3B21" w:rsidRDefault="00DE3A68" w:rsidP="001343ED">
            <w:pPr>
              <w:pStyle w:val="ListParagraph"/>
              <w:numPr>
                <w:ilvl w:val="0"/>
                <w:numId w:val="14"/>
              </w:num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Advocate for better public transport network planning (9)</w:t>
            </w:r>
          </w:p>
          <w:p w14:paraId="6463484A" w14:textId="77777777" w:rsidR="00DE3A68" w:rsidRPr="00BA3B21" w:rsidRDefault="00DE3A68" w:rsidP="001343ED">
            <w:pPr>
              <w:pStyle w:val="ListParagraph"/>
              <w:numPr>
                <w:ilvl w:val="0"/>
                <w:numId w:val="14"/>
              </w:num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 xml:space="preserve">Advocate for appropriate transport approaches to </w:t>
            </w:r>
            <w:r w:rsidRPr="00BA3B21">
              <w:rPr>
                <w:rFonts w:ascii="Poppins" w:eastAsia="Montserrat Light" w:hAnsi="Poppins" w:cs="Poppins"/>
                <w:bCs/>
                <w:sz w:val="18"/>
                <w:szCs w:val="18"/>
                <w:lang w:val="en-GB" w:eastAsia="en-AU"/>
              </w:rPr>
              <w:lastRenderedPageBreak/>
              <w:t>support new night-time trading (6)</w:t>
            </w:r>
          </w:p>
          <w:p w14:paraId="68C0939D" w14:textId="378D4829" w:rsidR="00A145DA" w:rsidRPr="00BA3B21" w:rsidRDefault="00A145DA">
            <w:pPr>
              <w:rPr>
                <w:rFonts w:ascii="Poppins" w:eastAsia="Montserrat Light" w:hAnsi="Poppins" w:cs="Poppins"/>
                <w:bCs/>
                <w:sz w:val="18"/>
                <w:szCs w:val="18"/>
                <w:lang w:val="en-GB" w:eastAsia="en-AU"/>
              </w:rPr>
            </w:pPr>
          </w:p>
        </w:tc>
      </w:tr>
      <w:tr w:rsidR="00BA3B21" w:rsidRPr="00A16CC4" w14:paraId="778419C4" w14:textId="77777777" w:rsidTr="0092250A">
        <w:trPr>
          <w:trHeight w:val="300"/>
        </w:trPr>
        <w:tc>
          <w:tcPr>
            <w:tcW w:w="1698" w:type="dxa"/>
            <w:tcBorders>
              <w:top w:val="dotted" w:sz="4" w:space="0" w:color="FF3F49"/>
              <w:left w:val="dotted" w:sz="4" w:space="0" w:color="FF3F49"/>
              <w:bottom w:val="dotted" w:sz="4" w:space="0" w:color="FF3F49"/>
              <w:right w:val="dotted" w:sz="4" w:space="0" w:color="FF3F49"/>
            </w:tcBorders>
          </w:tcPr>
          <w:p w14:paraId="7FBA0773" w14:textId="1033995A" w:rsidR="00BA3B21" w:rsidRPr="00DE3A68" w:rsidRDefault="00BA3B21" w:rsidP="00BA3B21">
            <w:pPr>
              <w:pStyle w:val="paragraph"/>
              <w:spacing w:before="0" w:beforeAutospacing="0" w:after="0" w:afterAutospacing="0"/>
              <w:textAlignment w:val="baseline"/>
              <w:rPr>
                <w:rStyle w:val="normaltextrun"/>
                <w:rFonts w:ascii="Poppins" w:hAnsi="Poppins" w:cs="Poppins"/>
                <w:bCs/>
                <w:sz w:val="22"/>
                <w:szCs w:val="22"/>
                <w:lang w:val="en"/>
              </w:rPr>
            </w:pPr>
            <w:r w:rsidRPr="00DE3A68">
              <w:rPr>
                <w:rStyle w:val="normaltextrun"/>
                <w:rFonts w:ascii="Poppins" w:hAnsi="Poppins" w:cs="Poppins"/>
                <w:bCs/>
                <w:sz w:val="22"/>
                <w:szCs w:val="22"/>
                <w:lang w:val="en"/>
              </w:rPr>
              <w:lastRenderedPageBreak/>
              <w:t>Availability of Parking and traffic</w:t>
            </w:r>
          </w:p>
        </w:tc>
        <w:tc>
          <w:tcPr>
            <w:tcW w:w="2127" w:type="dxa"/>
            <w:tcBorders>
              <w:top w:val="dotted" w:sz="4" w:space="0" w:color="FF3F49"/>
              <w:left w:val="dotted" w:sz="4" w:space="0" w:color="FF3F49"/>
              <w:bottom w:val="dotted" w:sz="4" w:space="0" w:color="FF3F49"/>
              <w:right w:val="dotted" w:sz="4" w:space="0" w:color="FF3F49"/>
            </w:tcBorders>
          </w:tcPr>
          <w:p w14:paraId="5B221421" w14:textId="11B56A0B" w:rsidR="00BA3B21" w:rsidRPr="00BA3B21" w:rsidRDefault="00BA3B21"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Reduce to two lanes of traffic (5)</w:t>
            </w:r>
          </w:p>
        </w:tc>
        <w:tc>
          <w:tcPr>
            <w:tcW w:w="2976" w:type="dxa"/>
            <w:tcBorders>
              <w:top w:val="dotted" w:sz="4" w:space="0" w:color="FF3F49"/>
              <w:left w:val="dotted" w:sz="4" w:space="0" w:color="FF3F49"/>
              <w:bottom w:val="dotted" w:sz="4" w:space="0" w:color="FF3F49"/>
              <w:right w:val="dotted" w:sz="4" w:space="0" w:color="FF3F49"/>
            </w:tcBorders>
          </w:tcPr>
          <w:p w14:paraId="699BBFD4" w14:textId="77777777" w:rsidR="00BA3B21" w:rsidRPr="00BA3B21" w:rsidRDefault="00BA3B21"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Traffic calming (20)</w:t>
            </w:r>
          </w:p>
          <w:p w14:paraId="0A86146A" w14:textId="77777777" w:rsidR="00BA3B21" w:rsidRPr="00BA3B21" w:rsidRDefault="00BA3B21" w:rsidP="00BA3B21">
            <w:pPr>
              <w:ind w:left="720" w:hanging="360"/>
              <w:rPr>
                <w:rFonts w:ascii="Poppins" w:eastAsia="Montserrat Light" w:hAnsi="Poppins" w:cs="Poppins"/>
                <w:bCs/>
                <w:sz w:val="18"/>
                <w:szCs w:val="18"/>
                <w:lang w:val="en-GB" w:eastAsia="en-AU"/>
              </w:rPr>
            </w:pPr>
          </w:p>
        </w:tc>
        <w:tc>
          <w:tcPr>
            <w:tcW w:w="2410" w:type="dxa"/>
            <w:tcBorders>
              <w:top w:val="dotted" w:sz="4" w:space="0" w:color="FF3F49"/>
              <w:left w:val="dotted" w:sz="4" w:space="0" w:color="FF3F49"/>
              <w:bottom w:val="dotted" w:sz="4" w:space="0" w:color="FF3F49"/>
              <w:right w:val="dotted" w:sz="4" w:space="0" w:color="FF3F49"/>
            </w:tcBorders>
          </w:tcPr>
          <w:p w14:paraId="29F35802" w14:textId="5BEE57EE" w:rsidR="00BA3B21" w:rsidRPr="00BA3B21" w:rsidRDefault="00BA3B21" w:rsidP="00BA3B21">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r>
      <w:tr w:rsidR="00BA3B21" w:rsidRPr="002B6C03" w14:paraId="0DB4A3A4" w14:textId="77777777" w:rsidTr="0092250A">
        <w:trPr>
          <w:trHeight w:val="300"/>
        </w:trPr>
        <w:tc>
          <w:tcPr>
            <w:tcW w:w="1698" w:type="dxa"/>
            <w:tcBorders>
              <w:top w:val="dotted" w:sz="4" w:space="0" w:color="FF3F49"/>
              <w:left w:val="dotted" w:sz="4" w:space="0" w:color="FF3F49"/>
              <w:bottom w:val="dotted" w:sz="4" w:space="0" w:color="FF3F49"/>
              <w:right w:val="dotted" w:sz="4" w:space="0" w:color="FF3F49"/>
            </w:tcBorders>
          </w:tcPr>
          <w:p w14:paraId="21DD7AA0" w14:textId="77777777" w:rsidR="00BA3B21" w:rsidRPr="00DE3A68" w:rsidRDefault="00BA3B21" w:rsidP="00BA3B21">
            <w:pPr>
              <w:pStyle w:val="paragraph"/>
              <w:spacing w:before="0" w:beforeAutospacing="0" w:after="0" w:afterAutospacing="0"/>
              <w:textAlignment w:val="baseline"/>
              <w:rPr>
                <w:rStyle w:val="normaltextrun"/>
                <w:rFonts w:ascii="Poppins" w:hAnsi="Poppins" w:cs="Poppins"/>
                <w:bCs/>
                <w:sz w:val="22"/>
                <w:szCs w:val="22"/>
                <w:lang w:val="en"/>
              </w:rPr>
            </w:pPr>
            <w:r w:rsidRPr="00DE3A68">
              <w:rPr>
                <w:rStyle w:val="normaltextrun"/>
                <w:rFonts w:ascii="Poppins" w:hAnsi="Poppins" w:cs="Poppins"/>
                <w:bCs/>
                <w:sz w:val="22"/>
                <w:szCs w:val="22"/>
                <w:lang w:val="en"/>
              </w:rPr>
              <w:t xml:space="preserve">Access and inclusion for people with disability </w:t>
            </w:r>
          </w:p>
        </w:tc>
        <w:tc>
          <w:tcPr>
            <w:tcW w:w="2127" w:type="dxa"/>
            <w:tcBorders>
              <w:top w:val="dotted" w:sz="4" w:space="0" w:color="FF3F49"/>
              <w:left w:val="dotted" w:sz="4" w:space="0" w:color="FF3F49"/>
              <w:bottom w:val="dotted" w:sz="4" w:space="0" w:color="FF3F49"/>
              <w:right w:val="dotted" w:sz="4" w:space="0" w:color="FF3F49"/>
            </w:tcBorders>
          </w:tcPr>
          <w:p w14:paraId="48B620DE" w14:textId="77777777" w:rsidR="00BA3B21" w:rsidRPr="00BA3B21" w:rsidRDefault="00BA3B21" w:rsidP="00BA3B21">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c>
          <w:tcPr>
            <w:tcW w:w="2976" w:type="dxa"/>
            <w:tcBorders>
              <w:top w:val="dotted" w:sz="4" w:space="0" w:color="FF3F49"/>
              <w:left w:val="dotted" w:sz="4" w:space="0" w:color="FF3F49"/>
              <w:bottom w:val="dotted" w:sz="4" w:space="0" w:color="FF3F49"/>
              <w:right w:val="dotted" w:sz="4" w:space="0" w:color="FF3F49"/>
            </w:tcBorders>
          </w:tcPr>
          <w:p w14:paraId="0E17CF33" w14:textId="77777777" w:rsidR="00BA3B21" w:rsidRPr="00BA3B21" w:rsidRDefault="00BA3B21" w:rsidP="00BA3B21">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c>
          <w:tcPr>
            <w:tcW w:w="2410" w:type="dxa"/>
            <w:tcBorders>
              <w:top w:val="dotted" w:sz="4" w:space="0" w:color="FF3F49"/>
              <w:left w:val="dotted" w:sz="4" w:space="0" w:color="FF3F49"/>
              <w:bottom w:val="dotted" w:sz="4" w:space="0" w:color="FF3F49"/>
              <w:right w:val="dotted" w:sz="4" w:space="0" w:color="FF3F49"/>
            </w:tcBorders>
          </w:tcPr>
          <w:p w14:paraId="49F57E46" w14:textId="77777777" w:rsidR="00BA3B21" w:rsidRPr="00BA3B21" w:rsidRDefault="00BA3B21" w:rsidP="001343ED">
            <w:pPr>
              <w:pStyle w:val="ListParagraph"/>
              <w:numPr>
                <w:ilvl w:val="0"/>
                <w:numId w:val="14"/>
              </w:num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Improve boarding areas and accessibility around bus stops (7)</w:t>
            </w:r>
          </w:p>
          <w:p w14:paraId="4274963E" w14:textId="1A2CF667" w:rsidR="00BA3B21" w:rsidRPr="00BA3B21" w:rsidRDefault="00BA3B21" w:rsidP="00BA3B21">
            <w:pPr>
              <w:rPr>
                <w:rFonts w:ascii="Poppins" w:eastAsia="Montserrat Light" w:hAnsi="Poppins" w:cs="Poppins"/>
                <w:bCs/>
                <w:sz w:val="18"/>
                <w:szCs w:val="18"/>
                <w:lang w:val="en-GB" w:eastAsia="en-AU"/>
              </w:rPr>
            </w:pPr>
          </w:p>
        </w:tc>
      </w:tr>
      <w:tr w:rsidR="00BA3B21" w:rsidRPr="002A3E08" w14:paraId="0DAF9C13" w14:textId="77777777" w:rsidTr="0092250A">
        <w:trPr>
          <w:trHeight w:val="300"/>
        </w:trPr>
        <w:tc>
          <w:tcPr>
            <w:tcW w:w="1698" w:type="dxa"/>
            <w:tcBorders>
              <w:top w:val="dotted" w:sz="4" w:space="0" w:color="FF3F49"/>
              <w:left w:val="dotted" w:sz="4" w:space="0" w:color="FF3F49"/>
              <w:bottom w:val="dotted" w:sz="4" w:space="0" w:color="FF3F49"/>
              <w:right w:val="dotted" w:sz="4" w:space="0" w:color="FF3F49"/>
            </w:tcBorders>
          </w:tcPr>
          <w:p w14:paraId="691435F4" w14:textId="77777777" w:rsidR="00BA3B21" w:rsidRPr="00DE3A68" w:rsidRDefault="00BA3B21" w:rsidP="00BA3B21">
            <w:pPr>
              <w:pStyle w:val="paragraph"/>
              <w:spacing w:before="0" w:beforeAutospacing="0" w:after="0" w:afterAutospacing="0"/>
              <w:textAlignment w:val="baseline"/>
              <w:rPr>
                <w:rStyle w:val="normaltextrun"/>
                <w:rFonts w:ascii="Poppins" w:hAnsi="Poppins" w:cs="Poppins"/>
                <w:bCs/>
                <w:sz w:val="22"/>
                <w:szCs w:val="22"/>
                <w:lang w:val="en"/>
              </w:rPr>
            </w:pPr>
            <w:r w:rsidRPr="00DE3A68">
              <w:rPr>
                <w:rStyle w:val="normaltextrun"/>
                <w:rFonts w:ascii="Poppins" w:hAnsi="Poppins" w:cs="Poppins"/>
                <w:bCs/>
                <w:sz w:val="22"/>
                <w:szCs w:val="22"/>
                <w:lang w:val="en"/>
              </w:rPr>
              <w:t>Amenities (toilets etc.)</w:t>
            </w:r>
          </w:p>
          <w:p w14:paraId="4766ADE1" w14:textId="77777777" w:rsidR="00BA3B21" w:rsidRPr="00DE3A68" w:rsidRDefault="00BA3B21" w:rsidP="00BA3B21">
            <w:pPr>
              <w:pStyle w:val="paragraph"/>
              <w:spacing w:before="0" w:beforeAutospacing="0" w:after="0" w:afterAutospacing="0"/>
              <w:rPr>
                <w:rStyle w:val="normaltextrun"/>
                <w:rFonts w:ascii="Poppins" w:hAnsi="Poppins" w:cs="Poppins"/>
                <w:bCs/>
                <w:sz w:val="22"/>
                <w:szCs w:val="22"/>
                <w:lang w:val="en"/>
              </w:rPr>
            </w:pPr>
          </w:p>
          <w:p w14:paraId="49295B37" w14:textId="77777777" w:rsidR="00BA3B21" w:rsidRPr="00DE3A68" w:rsidRDefault="00BA3B21" w:rsidP="00BA3B21">
            <w:pPr>
              <w:pStyle w:val="paragraph"/>
              <w:spacing w:before="0" w:after="0"/>
              <w:textAlignment w:val="baseline"/>
              <w:rPr>
                <w:rStyle w:val="normaltextrun"/>
                <w:rFonts w:ascii="Poppins" w:hAnsi="Poppins" w:cs="Poppins"/>
                <w:bCs/>
                <w:sz w:val="22"/>
                <w:szCs w:val="22"/>
                <w:lang w:val="en"/>
              </w:rPr>
            </w:pPr>
          </w:p>
        </w:tc>
        <w:tc>
          <w:tcPr>
            <w:tcW w:w="2127" w:type="dxa"/>
            <w:tcBorders>
              <w:top w:val="dotted" w:sz="4" w:space="0" w:color="FF3F49"/>
              <w:left w:val="dotted" w:sz="4" w:space="0" w:color="FF3F49"/>
              <w:bottom w:val="dotted" w:sz="4" w:space="0" w:color="FF3F49"/>
              <w:right w:val="dotted" w:sz="4" w:space="0" w:color="FF3F49"/>
            </w:tcBorders>
          </w:tcPr>
          <w:p w14:paraId="7511B37D" w14:textId="388C550A" w:rsidR="00BA3B21" w:rsidRPr="00BA3B21" w:rsidRDefault="00BA3B21" w:rsidP="00BA3B21">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c>
          <w:tcPr>
            <w:tcW w:w="2976" w:type="dxa"/>
            <w:tcBorders>
              <w:top w:val="dotted" w:sz="4" w:space="0" w:color="FF3F49"/>
              <w:left w:val="dotted" w:sz="4" w:space="0" w:color="FF3F49"/>
              <w:bottom w:val="dotted" w:sz="4" w:space="0" w:color="FF3F49"/>
              <w:right w:val="dotted" w:sz="4" w:space="0" w:color="FF3F49"/>
            </w:tcBorders>
          </w:tcPr>
          <w:p w14:paraId="431FB6EC" w14:textId="77777777" w:rsidR="00BA3B21" w:rsidRPr="00BA3B21" w:rsidRDefault="00BA3B21" w:rsidP="00BA3B21">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c>
          <w:tcPr>
            <w:tcW w:w="2410" w:type="dxa"/>
            <w:tcBorders>
              <w:top w:val="dotted" w:sz="4" w:space="0" w:color="FF3F49"/>
              <w:left w:val="dotted" w:sz="4" w:space="0" w:color="FF3F49"/>
              <w:bottom w:val="dotted" w:sz="4" w:space="0" w:color="FF3F49"/>
              <w:right w:val="dotted" w:sz="4" w:space="0" w:color="FF3F49"/>
            </w:tcBorders>
          </w:tcPr>
          <w:p w14:paraId="2915C133" w14:textId="77777777" w:rsidR="00BA3B21" w:rsidRPr="00BA3B21" w:rsidRDefault="00BA3B21" w:rsidP="001343ED">
            <w:pPr>
              <w:pStyle w:val="ListParagraph"/>
              <w:numPr>
                <w:ilvl w:val="0"/>
                <w:numId w:val="14"/>
              </w:num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Provide more refill stations and bubblers (13)</w:t>
            </w:r>
          </w:p>
          <w:p w14:paraId="32B966F5" w14:textId="7424AA41" w:rsidR="00BA3B21" w:rsidRPr="00BA3B21" w:rsidRDefault="00BA3B21" w:rsidP="001343ED">
            <w:pPr>
              <w:pStyle w:val="ListParagraph"/>
              <w:numPr>
                <w:ilvl w:val="0"/>
                <w:numId w:val="14"/>
              </w:num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Provide more or improved access to toilets (8)</w:t>
            </w:r>
          </w:p>
        </w:tc>
      </w:tr>
      <w:tr w:rsidR="00BA3B21" w:rsidRPr="002F2357" w14:paraId="59A0F76F" w14:textId="77777777" w:rsidTr="0092250A">
        <w:trPr>
          <w:trHeight w:val="300"/>
        </w:trPr>
        <w:tc>
          <w:tcPr>
            <w:tcW w:w="1698" w:type="dxa"/>
            <w:tcBorders>
              <w:top w:val="dotted" w:sz="4" w:space="0" w:color="FF3F49"/>
              <w:left w:val="dotted" w:sz="4" w:space="0" w:color="FF3F49"/>
              <w:bottom w:val="dotted" w:sz="4" w:space="0" w:color="FF3F49"/>
              <w:right w:val="dotted" w:sz="4" w:space="0" w:color="FF3F49"/>
            </w:tcBorders>
          </w:tcPr>
          <w:p w14:paraId="25033AED" w14:textId="77777777" w:rsidR="00BA3B21" w:rsidRPr="00DE3A68" w:rsidRDefault="00BA3B21" w:rsidP="00BA3B21">
            <w:pPr>
              <w:pStyle w:val="paragraph"/>
              <w:spacing w:before="0" w:after="0"/>
              <w:textAlignment w:val="baseline"/>
              <w:rPr>
                <w:rStyle w:val="normaltextrun"/>
                <w:rFonts w:ascii="Poppins" w:hAnsi="Poppins" w:cs="Poppins"/>
                <w:bCs/>
                <w:sz w:val="22"/>
                <w:szCs w:val="22"/>
                <w:lang w:val="en"/>
              </w:rPr>
            </w:pPr>
            <w:r w:rsidRPr="00DE3A68">
              <w:rPr>
                <w:rStyle w:val="normaltextrun"/>
                <w:rFonts w:ascii="Poppins" w:hAnsi="Poppins" w:cs="Poppins"/>
                <w:bCs/>
                <w:sz w:val="22"/>
                <w:szCs w:val="22"/>
                <w:lang w:val="en"/>
              </w:rPr>
              <w:t>Seating and outdoor meeting</w:t>
            </w:r>
          </w:p>
        </w:tc>
        <w:tc>
          <w:tcPr>
            <w:tcW w:w="2127" w:type="dxa"/>
            <w:tcBorders>
              <w:top w:val="dotted" w:sz="4" w:space="0" w:color="FF3F49"/>
              <w:left w:val="dotted" w:sz="4" w:space="0" w:color="FF3F49"/>
              <w:bottom w:val="dotted" w:sz="4" w:space="0" w:color="FF3F49"/>
              <w:right w:val="dotted" w:sz="4" w:space="0" w:color="FF3F49"/>
            </w:tcBorders>
          </w:tcPr>
          <w:p w14:paraId="07F86E84" w14:textId="10B83385" w:rsidR="00BA3B21" w:rsidRPr="00BA3B21" w:rsidRDefault="00BA3B21" w:rsidP="00BA3B21">
            <w:pPr>
              <w:rPr>
                <w:rFonts w:ascii="Poppins" w:eastAsia="Montserrat Light" w:hAnsi="Poppins" w:cs="Poppins"/>
                <w:b/>
                <w:color w:val="ED7D31" w:themeColor="accent2"/>
                <w:sz w:val="18"/>
                <w:szCs w:val="18"/>
                <w:lang w:val="en-GB" w:eastAsia="en-AU"/>
              </w:rPr>
            </w:pPr>
            <w:r w:rsidRPr="00BA3B21">
              <w:rPr>
                <w:rFonts w:ascii="Poppins" w:eastAsia="Montserrat Light" w:hAnsi="Poppins" w:cs="Poppins"/>
                <w:bCs/>
                <w:sz w:val="18"/>
                <w:szCs w:val="18"/>
                <w:lang w:val="en-GB" w:eastAsia="en-AU"/>
              </w:rPr>
              <w:t>No comment</w:t>
            </w:r>
          </w:p>
        </w:tc>
        <w:tc>
          <w:tcPr>
            <w:tcW w:w="2976" w:type="dxa"/>
            <w:tcBorders>
              <w:top w:val="dotted" w:sz="4" w:space="0" w:color="FF3F49"/>
              <w:left w:val="dotted" w:sz="4" w:space="0" w:color="FF3F49"/>
              <w:bottom w:val="dotted" w:sz="4" w:space="0" w:color="FF3F49"/>
              <w:right w:val="dotted" w:sz="4" w:space="0" w:color="FF3F49"/>
            </w:tcBorders>
          </w:tcPr>
          <w:p w14:paraId="711EDC97" w14:textId="77777777" w:rsidR="00BA3B21" w:rsidRPr="00BA3B21" w:rsidRDefault="00BA3B21"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Create spaces along Darling Street that allow for gathering and socialising (17)</w:t>
            </w:r>
          </w:p>
          <w:p w14:paraId="312B8CB8" w14:textId="77777777" w:rsidR="00BA3B21" w:rsidRDefault="00BA3B21"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Connect Hannaford Community Centre with surrounding public space through activation and seating (6)</w:t>
            </w:r>
          </w:p>
          <w:p w14:paraId="60B47E51" w14:textId="54FF6EC2" w:rsidR="00756C7A" w:rsidRPr="00756C7A" w:rsidRDefault="00756C7A"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Increase the amount of communal public spaces (7</w:t>
            </w:r>
            <w:r>
              <w:rPr>
                <w:rFonts w:ascii="Poppins" w:eastAsia="Montserrat SemiBold" w:hAnsi="Poppins" w:cs="Poppins"/>
                <w:sz w:val="18"/>
                <w:szCs w:val="18"/>
                <w:lang w:val="en-GB" w:eastAsia="en-AU"/>
              </w:rPr>
              <w:t>)</w:t>
            </w:r>
          </w:p>
        </w:tc>
        <w:tc>
          <w:tcPr>
            <w:tcW w:w="2410" w:type="dxa"/>
            <w:tcBorders>
              <w:top w:val="dotted" w:sz="4" w:space="0" w:color="FF3F49"/>
              <w:left w:val="dotted" w:sz="4" w:space="0" w:color="FF3F49"/>
              <w:bottom w:val="dotted" w:sz="4" w:space="0" w:color="FF3F49"/>
              <w:right w:val="dotted" w:sz="4" w:space="0" w:color="FF3F49"/>
            </w:tcBorders>
          </w:tcPr>
          <w:p w14:paraId="075EC464" w14:textId="77777777" w:rsidR="00BA3B21" w:rsidRPr="00BA3B21" w:rsidRDefault="00BA3B21" w:rsidP="00BA3B21">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r>
      <w:tr w:rsidR="00BA3B21" w:rsidRPr="002A3E08" w14:paraId="6CAE2140" w14:textId="77777777" w:rsidTr="0092250A">
        <w:trPr>
          <w:trHeight w:val="300"/>
        </w:trPr>
        <w:tc>
          <w:tcPr>
            <w:tcW w:w="1698" w:type="dxa"/>
            <w:tcBorders>
              <w:top w:val="dotted" w:sz="4" w:space="0" w:color="FF3F49"/>
              <w:left w:val="dotted" w:sz="4" w:space="0" w:color="FF3F49"/>
              <w:bottom w:val="dotted" w:sz="4" w:space="0" w:color="FF3F49"/>
              <w:right w:val="dotted" w:sz="4" w:space="0" w:color="FF3F49"/>
            </w:tcBorders>
          </w:tcPr>
          <w:p w14:paraId="0F4145A1" w14:textId="77777777" w:rsidR="00BA3B21" w:rsidRPr="00DE3A68" w:rsidRDefault="00BA3B21" w:rsidP="00BA3B21">
            <w:pPr>
              <w:pStyle w:val="paragraph"/>
              <w:spacing w:before="0" w:beforeAutospacing="0" w:after="0" w:afterAutospacing="0"/>
              <w:textAlignment w:val="baseline"/>
              <w:rPr>
                <w:rStyle w:val="normaltextrun"/>
                <w:rFonts w:ascii="Poppins" w:hAnsi="Poppins" w:cs="Poppins"/>
                <w:bCs/>
                <w:sz w:val="22"/>
                <w:szCs w:val="22"/>
                <w:lang w:val="en"/>
              </w:rPr>
            </w:pPr>
            <w:r w:rsidRPr="00DE3A68">
              <w:rPr>
                <w:rStyle w:val="normaltextrun"/>
                <w:rFonts w:ascii="Poppins" w:hAnsi="Poppins" w:cs="Poppins"/>
                <w:bCs/>
                <w:sz w:val="22"/>
                <w:szCs w:val="22"/>
                <w:lang w:val="en"/>
              </w:rPr>
              <w:t>Trees and greenery</w:t>
            </w:r>
          </w:p>
          <w:p w14:paraId="5618DEF8" w14:textId="77777777" w:rsidR="00BA3B21" w:rsidRPr="00DE3A68" w:rsidRDefault="00BA3B21" w:rsidP="00BA3B21">
            <w:pPr>
              <w:pStyle w:val="paragraph"/>
              <w:spacing w:before="0" w:beforeAutospacing="0" w:after="0" w:afterAutospacing="0"/>
              <w:textAlignment w:val="baseline"/>
              <w:rPr>
                <w:rStyle w:val="normaltextrun"/>
                <w:rFonts w:ascii="Poppins" w:hAnsi="Poppins" w:cs="Poppins"/>
                <w:bCs/>
                <w:sz w:val="22"/>
                <w:szCs w:val="22"/>
                <w:lang w:val="en"/>
              </w:rPr>
            </w:pPr>
          </w:p>
          <w:p w14:paraId="132EB3C0" w14:textId="77777777" w:rsidR="00BA3B21" w:rsidRPr="00DE3A68" w:rsidRDefault="00BA3B21" w:rsidP="00BA3B21">
            <w:pPr>
              <w:pStyle w:val="paragraph"/>
              <w:spacing w:before="0" w:after="0"/>
              <w:textAlignment w:val="baseline"/>
              <w:rPr>
                <w:rStyle w:val="normaltextrun"/>
                <w:rFonts w:ascii="Poppins" w:hAnsi="Poppins" w:cs="Poppins"/>
                <w:bCs/>
                <w:sz w:val="22"/>
                <w:szCs w:val="22"/>
                <w:lang w:val="en"/>
              </w:rPr>
            </w:pPr>
          </w:p>
        </w:tc>
        <w:tc>
          <w:tcPr>
            <w:tcW w:w="2127" w:type="dxa"/>
            <w:tcBorders>
              <w:top w:val="dotted" w:sz="4" w:space="0" w:color="FF3F49"/>
              <w:left w:val="dotted" w:sz="4" w:space="0" w:color="FF3F49"/>
              <w:bottom w:val="dotted" w:sz="4" w:space="0" w:color="FF3F49"/>
              <w:right w:val="dotted" w:sz="4" w:space="0" w:color="FF3F49"/>
            </w:tcBorders>
          </w:tcPr>
          <w:p w14:paraId="62E08C84" w14:textId="77777777" w:rsidR="00BA3B21" w:rsidRPr="00BA3B21" w:rsidRDefault="00BA3B21"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Increase the tree canopy (38)</w:t>
            </w:r>
          </w:p>
          <w:p w14:paraId="01B2968F" w14:textId="5C4875EA" w:rsidR="00BA3B21" w:rsidRPr="00BA3B21" w:rsidRDefault="00BA3B21" w:rsidP="00BA3B21">
            <w:pPr>
              <w:rPr>
                <w:rFonts w:ascii="Poppins" w:eastAsia="Montserrat Light" w:hAnsi="Poppins" w:cs="Poppins"/>
                <w:bCs/>
                <w:sz w:val="18"/>
                <w:szCs w:val="18"/>
                <w:lang w:val="en-GB" w:eastAsia="en-AU"/>
              </w:rPr>
            </w:pPr>
          </w:p>
        </w:tc>
        <w:tc>
          <w:tcPr>
            <w:tcW w:w="2976" w:type="dxa"/>
            <w:tcBorders>
              <w:top w:val="dotted" w:sz="4" w:space="0" w:color="FF3F49"/>
              <w:left w:val="dotted" w:sz="4" w:space="0" w:color="FF3F49"/>
              <w:bottom w:val="dotted" w:sz="4" w:space="0" w:color="FF3F49"/>
              <w:right w:val="dotted" w:sz="4" w:space="0" w:color="FF3F49"/>
            </w:tcBorders>
          </w:tcPr>
          <w:p w14:paraId="47F7613E" w14:textId="77777777" w:rsidR="00BA3B21" w:rsidRPr="00BA3B21" w:rsidRDefault="00BA3B21"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Prioritise gardens and green surfaces, not concrete (22)</w:t>
            </w:r>
          </w:p>
          <w:p w14:paraId="1EE34FD6" w14:textId="37C60491" w:rsidR="00BA3B21" w:rsidRPr="00756C7A" w:rsidRDefault="00BA3B21" w:rsidP="00756C7A">
            <w:pPr>
              <w:rPr>
                <w:rFonts w:ascii="Poppins" w:eastAsia="Montserrat Light" w:hAnsi="Poppins" w:cs="Poppins"/>
                <w:bCs/>
                <w:sz w:val="18"/>
                <w:szCs w:val="18"/>
                <w:lang w:val="en-GB" w:eastAsia="en-AU"/>
              </w:rPr>
            </w:pPr>
          </w:p>
        </w:tc>
        <w:tc>
          <w:tcPr>
            <w:tcW w:w="2410" w:type="dxa"/>
            <w:tcBorders>
              <w:top w:val="dotted" w:sz="4" w:space="0" w:color="FF3F49"/>
              <w:left w:val="dotted" w:sz="4" w:space="0" w:color="FF3F49"/>
              <w:bottom w:val="dotted" w:sz="4" w:space="0" w:color="FF3F49"/>
              <w:right w:val="dotted" w:sz="4" w:space="0" w:color="FF3F49"/>
            </w:tcBorders>
          </w:tcPr>
          <w:p w14:paraId="2393804F" w14:textId="3C403386" w:rsidR="00BA3B21" w:rsidRPr="00BA3B21" w:rsidRDefault="00BA3B21" w:rsidP="00BA3B21">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r>
      <w:tr w:rsidR="00BA3B21" w:rsidRPr="002F2357" w14:paraId="2B0E5FC0" w14:textId="77777777" w:rsidTr="0092250A">
        <w:trPr>
          <w:trHeight w:val="300"/>
        </w:trPr>
        <w:tc>
          <w:tcPr>
            <w:tcW w:w="1698" w:type="dxa"/>
            <w:tcBorders>
              <w:top w:val="dotted" w:sz="4" w:space="0" w:color="FF3F49"/>
              <w:left w:val="dotted" w:sz="4" w:space="0" w:color="FF3F49"/>
              <w:bottom w:val="dotted" w:sz="4" w:space="0" w:color="FF3F49"/>
              <w:right w:val="dotted" w:sz="4" w:space="0" w:color="FF3F49"/>
            </w:tcBorders>
          </w:tcPr>
          <w:p w14:paraId="6F3E8A2F" w14:textId="77777777" w:rsidR="00BA3B21" w:rsidRPr="00DE3A68" w:rsidRDefault="00BA3B21" w:rsidP="00BA3B21">
            <w:pPr>
              <w:pStyle w:val="paragraph"/>
              <w:spacing w:before="0" w:after="0"/>
              <w:textAlignment w:val="baseline"/>
              <w:rPr>
                <w:rStyle w:val="normaltextrun"/>
                <w:rFonts w:ascii="Poppins" w:hAnsi="Poppins" w:cs="Poppins"/>
                <w:bCs/>
                <w:sz w:val="22"/>
                <w:szCs w:val="22"/>
                <w:lang w:val="en"/>
              </w:rPr>
            </w:pPr>
            <w:r w:rsidRPr="00DE3A68">
              <w:rPr>
                <w:rStyle w:val="normaltextrun"/>
                <w:rFonts w:ascii="Poppins" w:hAnsi="Poppins" w:cs="Poppins"/>
                <w:bCs/>
                <w:sz w:val="22"/>
                <w:szCs w:val="22"/>
                <w:lang w:val="en"/>
              </w:rPr>
              <w:t xml:space="preserve">Public art and Street Performances </w:t>
            </w:r>
          </w:p>
        </w:tc>
        <w:tc>
          <w:tcPr>
            <w:tcW w:w="2127" w:type="dxa"/>
            <w:tcBorders>
              <w:top w:val="dotted" w:sz="4" w:space="0" w:color="FF3F49"/>
              <w:left w:val="dotted" w:sz="4" w:space="0" w:color="FF3F49"/>
              <w:bottom w:val="dotted" w:sz="4" w:space="0" w:color="FF3F49"/>
              <w:right w:val="dotted" w:sz="4" w:space="0" w:color="FF3F49"/>
            </w:tcBorders>
          </w:tcPr>
          <w:p w14:paraId="6473D4BF" w14:textId="33F164D4" w:rsidR="00BA3B21" w:rsidRPr="00BA3B21" w:rsidRDefault="00BA3B21" w:rsidP="00BA3B21">
            <w:pPr>
              <w:ind w:left="720" w:hanging="360"/>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c>
          <w:tcPr>
            <w:tcW w:w="2976" w:type="dxa"/>
            <w:tcBorders>
              <w:top w:val="dotted" w:sz="4" w:space="0" w:color="FF3F49"/>
              <w:left w:val="dotted" w:sz="4" w:space="0" w:color="FF3F49"/>
              <w:bottom w:val="dotted" w:sz="4" w:space="0" w:color="FF3F49"/>
              <w:right w:val="dotted" w:sz="4" w:space="0" w:color="FF3F49"/>
            </w:tcBorders>
          </w:tcPr>
          <w:p w14:paraId="6A7A59C3" w14:textId="77777777" w:rsidR="00BA3B21" w:rsidRPr="00BA3B21" w:rsidRDefault="00BA3B21" w:rsidP="001343ED">
            <w:pPr>
              <w:pStyle w:val="ListParagraph"/>
              <w:numPr>
                <w:ilvl w:val="0"/>
                <w:numId w:val="25"/>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Encourage installation art that represents the character of Rozelle (16)</w:t>
            </w:r>
          </w:p>
          <w:p w14:paraId="4AB589BD" w14:textId="49482EFA" w:rsidR="00BA3B21" w:rsidRPr="00BA3B21" w:rsidRDefault="00BA3B21" w:rsidP="001343ED">
            <w:pPr>
              <w:pStyle w:val="ListParagraph"/>
              <w:numPr>
                <w:ilvl w:val="0"/>
                <w:numId w:val="25"/>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 xml:space="preserve">Create art that connects us with </w:t>
            </w:r>
            <w:r w:rsidRPr="00BA3B21">
              <w:rPr>
                <w:rFonts w:ascii="Poppins" w:eastAsia="Montserrat SemiBold" w:hAnsi="Poppins" w:cs="Poppins"/>
                <w:sz w:val="18"/>
                <w:szCs w:val="18"/>
                <w:lang w:val="en-GB" w:eastAsia="en-AU"/>
              </w:rPr>
              <w:lastRenderedPageBreak/>
              <w:t>Country and celebrate diverse cultures (10)</w:t>
            </w:r>
          </w:p>
        </w:tc>
        <w:tc>
          <w:tcPr>
            <w:tcW w:w="2410" w:type="dxa"/>
            <w:tcBorders>
              <w:top w:val="dotted" w:sz="4" w:space="0" w:color="FF3F49"/>
              <w:left w:val="dotted" w:sz="4" w:space="0" w:color="FF3F49"/>
              <w:bottom w:val="dotted" w:sz="4" w:space="0" w:color="FF3F49"/>
              <w:right w:val="dotted" w:sz="4" w:space="0" w:color="FF3F49"/>
            </w:tcBorders>
          </w:tcPr>
          <w:p w14:paraId="2B244F99" w14:textId="07E7630D" w:rsidR="00BA3B21" w:rsidRPr="00BA3B21" w:rsidRDefault="00BA3B21" w:rsidP="00BA3B21">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lastRenderedPageBreak/>
              <w:t>No comment</w:t>
            </w:r>
          </w:p>
        </w:tc>
      </w:tr>
      <w:tr w:rsidR="00BA3B21" w14:paraId="4EDD904C" w14:textId="77777777" w:rsidTr="002D1660">
        <w:trPr>
          <w:trHeight w:val="4495"/>
        </w:trPr>
        <w:tc>
          <w:tcPr>
            <w:tcW w:w="1698" w:type="dxa"/>
            <w:tcBorders>
              <w:top w:val="dotted" w:sz="4" w:space="0" w:color="FF3F49"/>
              <w:left w:val="dotted" w:sz="4" w:space="0" w:color="FF3F49"/>
              <w:bottom w:val="dotted" w:sz="4" w:space="0" w:color="FF3F49"/>
              <w:right w:val="dotted" w:sz="4" w:space="0" w:color="FF3F49"/>
            </w:tcBorders>
          </w:tcPr>
          <w:p w14:paraId="617C00F2" w14:textId="77777777" w:rsidR="00BA3B21" w:rsidRPr="00DE3A68" w:rsidRDefault="00BA3B21" w:rsidP="00BA3B21">
            <w:pPr>
              <w:pStyle w:val="paragraph"/>
              <w:spacing w:before="0" w:after="0"/>
              <w:textAlignment w:val="baseline"/>
              <w:rPr>
                <w:rStyle w:val="normaltextrun"/>
                <w:rFonts w:ascii="Poppins" w:hAnsi="Poppins" w:cs="Poppins"/>
                <w:bCs/>
                <w:sz w:val="22"/>
                <w:szCs w:val="22"/>
                <w:lang w:val="en"/>
              </w:rPr>
            </w:pPr>
            <w:r w:rsidRPr="00DE3A68">
              <w:rPr>
                <w:rStyle w:val="normaltextrun"/>
                <w:rFonts w:ascii="Poppins" w:hAnsi="Poppins" w:cs="Poppins"/>
                <w:bCs/>
                <w:sz w:val="22"/>
                <w:szCs w:val="22"/>
                <w:lang w:val="en"/>
              </w:rPr>
              <w:t>Entertainment &amp; events</w:t>
            </w:r>
          </w:p>
        </w:tc>
        <w:tc>
          <w:tcPr>
            <w:tcW w:w="2127" w:type="dxa"/>
            <w:tcBorders>
              <w:top w:val="dotted" w:sz="4" w:space="0" w:color="FF3F49"/>
              <w:left w:val="dotted" w:sz="4" w:space="0" w:color="FF3F49"/>
              <w:bottom w:val="dotted" w:sz="4" w:space="0" w:color="FF3F49"/>
              <w:right w:val="dotted" w:sz="4" w:space="0" w:color="FF3F49"/>
            </w:tcBorders>
          </w:tcPr>
          <w:p w14:paraId="6D3D2698" w14:textId="77777777" w:rsidR="00BA3B21" w:rsidRPr="00BA3B21" w:rsidRDefault="00BA3B21" w:rsidP="00BA3B21">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c>
          <w:tcPr>
            <w:tcW w:w="2976" w:type="dxa"/>
            <w:tcBorders>
              <w:top w:val="dotted" w:sz="4" w:space="0" w:color="FF3F49"/>
              <w:left w:val="dotted" w:sz="4" w:space="0" w:color="FF3F49"/>
              <w:bottom w:val="dotted" w:sz="4" w:space="0" w:color="FF3F49"/>
              <w:right w:val="dotted" w:sz="4" w:space="0" w:color="FF3F49"/>
            </w:tcBorders>
          </w:tcPr>
          <w:p w14:paraId="62877377" w14:textId="5E15DABE" w:rsidR="00BA3B21" w:rsidRPr="00BA3B21" w:rsidRDefault="00BA3B21"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 xml:space="preserve">Provide public spaces that will support </w:t>
            </w:r>
            <w:r w:rsidR="00756C7A">
              <w:rPr>
                <w:rFonts w:ascii="Poppins" w:eastAsia="Montserrat SemiBold" w:hAnsi="Poppins" w:cs="Poppins"/>
                <w:sz w:val="18"/>
                <w:szCs w:val="18"/>
                <w:lang w:val="en-GB" w:eastAsia="en-AU"/>
              </w:rPr>
              <w:t>community events (16)</w:t>
            </w:r>
          </w:p>
          <w:p w14:paraId="01659A57" w14:textId="77777777" w:rsidR="00BA3B21" w:rsidRPr="00BA3B21" w:rsidRDefault="00BA3B21"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Increase opportunities for community assets to further support night-time activities (9)</w:t>
            </w:r>
          </w:p>
          <w:p w14:paraId="231AE714" w14:textId="18BB3FB3" w:rsidR="00BA3B21" w:rsidRPr="00BA3B21" w:rsidRDefault="00BA3B21"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community events (16)</w:t>
            </w:r>
          </w:p>
          <w:p w14:paraId="6FCB105B" w14:textId="77777777" w:rsidR="00BA3B21" w:rsidRPr="00BA3B21" w:rsidRDefault="00BA3B21"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Create dedicated busking zones (12)</w:t>
            </w:r>
          </w:p>
          <w:p w14:paraId="5DFE7786" w14:textId="7B4F1E60" w:rsidR="00BA3B21" w:rsidRPr="000E09D7" w:rsidRDefault="00BA3B21" w:rsidP="000E09D7">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Identify new spaces that suit activities for youth and young adults (9</w:t>
            </w:r>
            <w:r w:rsidR="000E09D7">
              <w:rPr>
                <w:rFonts w:ascii="Poppins" w:eastAsia="Montserrat SemiBold" w:hAnsi="Poppins" w:cs="Poppins"/>
                <w:sz w:val="18"/>
                <w:szCs w:val="18"/>
                <w:lang w:val="en-GB" w:eastAsia="en-AU"/>
              </w:rPr>
              <w:t>)</w:t>
            </w:r>
          </w:p>
        </w:tc>
        <w:tc>
          <w:tcPr>
            <w:tcW w:w="2410" w:type="dxa"/>
            <w:tcBorders>
              <w:top w:val="dotted" w:sz="4" w:space="0" w:color="FF3F49"/>
              <w:left w:val="dotted" w:sz="4" w:space="0" w:color="FF3F49"/>
              <w:bottom w:val="dotted" w:sz="4" w:space="0" w:color="FF3F49"/>
              <w:right w:val="dotted" w:sz="4" w:space="0" w:color="FF3F49"/>
            </w:tcBorders>
          </w:tcPr>
          <w:p w14:paraId="063C3583" w14:textId="77777777" w:rsidR="00BA3B21" w:rsidRPr="00BA3B21" w:rsidRDefault="00BA3B21" w:rsidP="00BA3B21">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r>
      <w:tr w:rsidR="00BA3B21" w:rsidRPr="002F2357" w14:paraId="24831EE5" w14:textId="77777777" w:rsidTr="0092250A">
        <w:trPr>
          <w:trHeight w:val="300"/>
        </w:trPr>
        <w:tc>
          <w:tcPr>
            <w:tcW w:w="1698" w:type="dxa"/>
            <w:tcBorders>
              <w:top w:val="dotted" w:sz="4" w:space="0" w:color="FF3F49"/>
              <w:left w:val="dotted" w:sz="4" w:space="0" w:color="FF3F49"/>
              <w:bottom w:val="dotted" w:sz="4" w:space="0" w:color="FF3F49"/>
              <w:right w:val="dotted" w:sz="4" w:space="0" w:color="FF3F49"/>
            </w:tcBorders>
          </w:tcPr>
          <w:p w14:paraId="24F585CF" w14:textId="77777777" w:rsidR="00BA3B21" w:rsidRPr="00DE3A68" w:rsidRDefault="00BA3B21" w:rsidP="00BA3B21">
            <w:pPr>
              <w:pStyle w:val="paragraph"/>
              <w:spacing w:before="0" w:after="0"/>
              <w:textAlignment w:val="baseline"/>
              <w:rPr>
                <w:rStyle w:val="normaltextrun"/>
                <w:rFonts w:ascii="Poppins" w:hAnsi="Poppins" w:cs="Poppins"/>
                <w:bCs/>
                <w:sz w:val="22"/>
                <w:szCs w:val="22"/>
                <w:lang w:val="en"/>
              </w:rPr>
            </w:pPr>
            <w:r w:rsidRPr="00DE3A68">
              <w:rPr>
                <w:rStyle w:val="normaltextrun"/>
                <w:rFonts w:ascii="Poppins" w:hAnsi="Poppins" w:cs="Poppins"/>
                <w:bCs/>
                <w:sz w:val="22"/>
                <w:szCs w:val="22"/>
                <w:lang w:val="en"/>
              </w:rPr>
              <w:t>Architecture and history</w:t>
            </w:r>
          </w:p>
        </w:tc>
        <w:tc>
          <w:tcPr>
            <w:tcW w:w="2127" w:type="dxa"/>
            <w:tcBorders>
              <w:top w:val="dotted" w:sz="4" w:space="0" w:color="FF3F49"/>
              <w:left w:val="dotted" w:sz="4" w:space="0" w:color="FF3F49"/>
              <w:bottom w:val="dotted" w:sz="4" w:space="0" w:color="FF3F49"/>
              <w:right w:val="dotted" w:sz="4" w:space="0" w:color="FF3F49"/>
            </w:tcBorders>
          </w:tcPr>
          <w:p w14:paraId="7A1B13A3" w14:textId="77777777" w:rsidR="00BA3B21" w:rsidRPr="00BA3B21" w:rsidRDefault="00BA3B21" w:rsidP="00BA3B21">
            <w:pPr>
              <w:rPr>
                <w:rFonts w:ascii="Poppins" w:eastAsia="Montserrat Light" w:hAnsi="Poppins" w:cs="Poppins"/>
                <w:b/>
                <w:color w:val="ED7D31" w:themeColor="accent2"/>
                <w:sz w:val="18"/>
                <w:szCs w:val="18"/>
                <w:lang w:val="en-GB" w:eastAsia="en-AU"/>
              </w:rPr>
            </w:pPr>
            <w:r w:rsidRPr="00BA3B21">
              <w:rPr>
                <w:rFonts w:ascii="Poppins" w:eastAsia="Montserrat Light" w:hAnsi="Poppins" w:cs="Poppins"/>
                <w:bCs/>
                <w:sz w:val="18"/>
                <w:szCs w:val="18"/>
                <w:lang w:val="en-GB" w:eastAsia="en-AU"/>
              </w:rPr>
              <w:t>No comment</w:t>
            </w:r>
          </w:p>
        </w:tc>
        <w:tc>
          <w:tcPr>
            <w:tcW w:w="2976" w:type="dxa"/>
            <w:tcBorders>
              <w:top w:val="dotted" w:sz="4" w:space="0" w:color="FF3F49"/>
              <w:left w:val="dotted" w:sz="4" w:space="0" w:color="FF3F49"/>
              <w:bottom w:val="dotted" w:sz="4" w:space="0" w:color="FF3F49"/>
              <w:right w:val="dotted" w:sz="4" w:space="0" w:color="FF3F49"/>
            </w:tcBorders>
          </w:tcPr>
          <w:p w14:paraId="7BCD5251" w14:textId="2F8544F4" w:rsidR="00BA3B21" w:rsidRPr="00BA3B21" w:rsidRDefault="00BA3B21"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Encourage the use of Rozelle’s historic public buildings to be used for a range of cultural activities (7)</w:t>
            </w:r>
          </w:p>
        </w:tc>
        <w:tc>
          <w:tcPr>
            <w:tcW w:w="2410" w:type="dxa"/>
            <w:tcBorders>
              <w:top w:val="dotted" w:sz="4" w:space="0" w:color="FF3F49"/>
              <w:left w:val="dotted" w:sz="4" w:space="0" w:color="FF3F49"/>
              <w:bottom w:val="dotted" w:sz="4" w:space="0" w:color="FF3F49"/>
              <w:right w:val="dotted" w:sz="4" w:space="0" w:color="FF3F49"/>
            </w:tcBorders>
          </w:tcPr>
          <w:p w14:paraId="0EDBE23E" w14:textId="77777777" w:rsidR="00BA3B21" w:rsidRPr="00BA3B21" w:rsidRDefault="00BA3B21" w:rsidP="00BA3B21">
            <w:pPr>
              <w:rPr>
                <w:rFonts w:ascii="Poppins" w:eastAsia="Montserrat Light" w:hAnsi="Poppins" w:cs="Poppins"/>
                <w:b/>
                <w:color w:val="ED7D31" w:themeColor="accent2"/>
                <w:sz w:val="18"/>
                <w:szCs w:val="18"/>
                <w:lang w:val="en-GB" w:eastAsia="en-AU"/>
              </w:rPr>
            </w:pPr>
            <w:r w:rsidRPr="00BA3B21">
              <w:rPr>
                <w:rFonts w:ascii="Poppins" w:eastAsia="Montserrat Light" w:hAnsi="Poppins" w:cs="Poppins"/>
                <w:bCs/>
                <w:sz w:val="18"/>
                <w:szCs w:val="18"/>
                <w:lang w:val="en-GB" w:eastAsia="en-AU"/>
              </w:rPr>
              <w:t>No comment</w:t>
            </w:r>
          </w:p>
        </w:tc>
      </w:tr>
      <w:tr w:rsidR="00BA3B21" w14:paraId="45193879" w14:textId="77777777" w:rsidTr="0092250A">
        <w:trPr>
          <w:trHeight w:val="300"/>
        </w:trPr>
        <w:tc>
          <w:tcPr>
            <w:tcW w:w="1698" w:type="dxa"/>
            <w:tcBorders>
              <w:top w:val="dotted" w:sz="4" w:space="0" w:color="FF3F49"/>
              <w:left w:val="dotted" w:sz="4" w:space="0" w:color="FF3F49"/>
              <w:bottom w:val="dotted" w:sz="4" w:space="0" w:color="FF3F49"/>
              <w:right w:val="dotted" w:sz="4" w:space="0" w:color="FF3F49"/>
            </w:tcBorders>
          </w:tcPr>
          <w:p w14:paraId="5544FDC6" w14:textId="77777777" w:rsidR="00BA3B21" w:rsidRPr="00DE3A68" w:rsidRDefault="00BA3B21" w:rsidP="00BA3B21">
            <w:pPr>
              <w:pStyle w:val="paragraph"/>
              <w:spacing w:before="0" w:after="0"/>
              <w:textAlignment w:val="baseline"/>
              <w:rPr>
                <w:rStyle w:val="normaltextrun"/>
                <w:rFonts w:ascii="Poppins" w:hAnsi="Poppins" w:cs="Poppins"/>
                <w:bCs/>
                <w:sz w:val="22"/>
                <w:szCs w:val="22"/>
                <w:lang w:val="en"/>
              </w:rPr>
            </w:pPr>
            <w:r w:rsidRPr="00DE3A68">
              <w:rPr>
                <w:rStyle w:val="normaltextrun"/>
                <w:rFonts w:ascii="Poppins" w:hAnsi="Poppins" w:cs="Poppins"/>
                <w:bCs/>
                <w:sz w:val="22"/>
                <w:szCs w:val="22"/>
                <w:lang w:val="en"/>
              </w:rPr>
              <w:t>Open space</w:t>
            </w:r>
          </w:p>
        </w:tc>
        <w:tc>
          <w:tcPr>
            <w:tcW w:w="2127" w:type="dxa"/>
            <w:tcBorders>
              <w:top w:val="dotted" w:sz="4" w:space="0" w:color="FF3F49"/>
              <w:left w:val="dotted" w:sz="4" w:space="0" w:color="FF3F49"/>
              <w:bottom w:val="dotted" w:sz="4" w:space="0" w:color="FF3F49"/>
              <w:right w:val="dotted" w:sz="4" w:space="0" w:color="FF3F49"/>
            </w:tcBorders>
          </w:tcPr>
          <w:p w14:paraId="52C872D0" w14:textId="77777777" w:rsidR="00BA3B21" w:rsidRPr="00BA3B21" w:rsidRDefault="00BA3B21" w:rsidP="00BA3B21">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c>
          <w:tcPr>
            <w:tcW w:w="2976" w:type="dxa"/>
            <w:tcBorders>
              <w:top w:val="dotted" w:sz="4" w:space="0" w:color="FF3F49"/>
              <w:left w:val="dotted" w:sz="4" w:space="0" w:color="FF3F49"/>
              <w:bottom w:val="dotted" w:sz="4" w:space="0" w:color="FF3F49"/>
              <w:right w:val="dotted" w:sz="4" w:space="0" w:color="FF3F49"/>
            </w:tcBorders>
          </w:tcPr>
          <w:p w14:paraId="6EE98641" w14:textId="7B6B5D72" w:rsidR="00756C7A" w:rsidRPr="00756C7A" w:rsidRDefault="00756C7A" w:rsidP="00756C7A">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c>
          <w:tcPr>
            <w:tcW w:w="2410" w:type="dxa"/>
            <w:tcBorders>
              <w:top w:val="dotted" w:sz="4" w:space="0" w:color="FF3F49"/>
              <w:left w:val="dotted" w:sz="4" w:space="0" w:color="FF3F49"/>
              <w:bottom w:val="dotted" w:sz="4" w:space="0" w:color="FF3F49"/>
              <w:right w:val="dotted" w:sz="4" w:space="0" w:color="FF3F49"/>
            </w:tcBorders>
          </w:tcPr>
          <w:p w14:paraId="0FD04CA6" w14:textId="7FD2C452" w:rsidR="00BA3B21" w:rsidRPr="00BA3B21" w:rsidRDefault="00756C7A" w:rsidP="00BA3B21">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Increase access to green open space off Darling Street (12)</w:t>
            </w:r>
          </w:p>
        </w:tc>
      </w:tr>
      <w:tr w:rsidR="00BA3B21" w:rsidRPr="002F2357" w14:paraId="5350CC33" w14:textId="77777777" w:rsidTr="0092250A">
        <w:trPr>
          <w:trHeight w:val="300"/>
        </w:trPr>
        <w:tc>
          <w:tcPr>
            <w:tcW w:w="1698" w:type="dxa"/>
            <w:tcBorders>
              <w:top w:val="dotted" w:sz="4" w:space="0" w:color="FF3F49"/>
              <w:left w:val="dotted" w:sz="4" w:space="0" w:color="FF3F49"/>
              <w:bottom w:val="dotted" w:sz="4" w:space="0" w:color="FF3F49"/>
              <w:right w:val="dotted" w:sz="4" w:space="0" w:color="FF3F49"/>
            </w:tcBorders>
          </w:tcPr>
          <w:p w14:paraId="73984E53" w14:textId="77777777" w:rsidR="00BA3B21" w:rsidRPr="00DE3A68" w:rsidRDefault="00BA3B21" w:rsidP="00BA3B21">
            <w:pPr>
              <w:pStyle w:val="paragraph"/>
              <w:spacing w:before="0" w:after="0"/>
              <w:textAlignment w:val="baseline"/>
              <w:rPr>
                <w:rStyle w:val="normaltextrun"/>
                <w:rFonts w:ascii="Poppins" w:hAnsi="Poppins" w:cs="Poppins"/>
                <w:bCs/>
                <w:sz w:val="22"/>
                <w:szCs w:val="22"/>
                <w:lang w:val="en"/>
              </w:rPr>
            </w:pPr>
            <w:r w:rsidRPr="00DE3A68">
              <w:rPr>
                <w:rStyle w:val="normaltextrun"/>
                <w:rFonts w:ascii="Poppins" w:hAnsi="Poppins" w:cs="Poppins"/>
                <w:bCs/>
                <w:sz w:val="22"/>
                <w:szCs w:val="22"/>
                <w:lang w:val="en"/>
              </w:rPr>
              <w:t>Lighting</w:t>
            </w:r>
          </w:p>
        </w:tc>
        <w:tc>
          <w:tcPr>
            <w:tcW w:w="2127" w:type="dxa"/>
            <w:tcBorders>
              <w:top w:val="dotted" w:sz="4" w:space="0" w:color="FF3F49"/>
              <w:left w:val="dotted" w:sz="4" w:space="0" w:color="FF3F49"/>
              <w:bottom w:val="dotted" w:sz="4" w:space="0" w:color="FF3F49"/>
              <w:right w:val="dotted" w:sz="4" w:space="0" w:color="FF3F49"/>
            </w:tcBorders>
          </w:tcPr>
          <w:p w14:paraId="3501B439" w14:textId="77777777" w:rsidR="00BA3B21" w:rsidRPr="00BA3B21" w:rsidRDefault="00BA3B21" w:rsidP="00BA3B21">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c>
          <w:tcPr>
            <w:tcW w:w="2976" w:type="dxa"/>
            <w:tcBorders>
              <w:top w:val="dotted" w:sz="4" w:space="0" w:color="FF3F49"/>
              <w:left w:val="dotted" w:sz="4" w:space="0" w:color="FF3F49"/>
              <w:bottom w:val="dotted" w:sz="4" w:space="0" w:color="FF3F49"/>
              <w:right w:val="dotted" w:sz="4" w:space="0" w:color="FF3F49"/>
            </w:tcBorders>
          </w:tcPr>
          <w:p w14:paraId="48467528" w14:textId="77777777" w:rsidR="00BA3B21" w:rsidRPr="00BA3B21" w:rsidRDefault="00BA3B21" w:rsidP="00A714F9">
            <w:pPr>
              <w:pStyle w:val="ListParagraph"/>
              <w:numPr>
                <w:ilvl w:val="0"/>
                <w:numId w:val="33"/>
              </w:numPr>
              <w:rPr>
                <w:rFonts w:ascii="Poppins" w:eastAsia="Montserrat Light" w:hAnsi="Poppins" w:cs="Poppins"/>
                <w:bCs/>
                <w:sz w:val="18"/>
                <w:szCs w:val="18"/>
                <w:lang w:val="en-GB" w:eastAsia="en-AU"/>
              </w:rPr>
            </w:pPr>
            <w:r w:rsidRPr="00BA3B21">
              <w:rPr>
                <w:rFonts w:ascii="Poppins" w:eastAsia="Montserrat SemiBold" w:hAnsi="Poppins" w:cs="Poppins"/>
                <w:sz w:val="18"/>
                <w:szCs w:val="18"/>
                <w:lang w:val="en-GB" w:eastAsia="en-AU"/>
              </w:rPr>
              <w:t>Incorporate lighting that reflects the unique local character of Rozelle (12)</w:t>
            </w:r>
          </w:p>
          <w:p w14:paraId="1D6BC21B" w14:textId="71EF7809" w:rsidR="00BA3B21" w:rsidRPr="00756C7A" w:rsidRDefault="00BA3B21" w:rsidP="00A714F9">
            <w:pPr>
              <w:pStyle w:val="ListParagraph"/>
              <w:numPr>
                <w:ilvl w:val="0"/>
                <w:numId w:val="3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Increase lighting for pedestrians at night (8)</w:t>
            </w:r>
          </w:p>
        </w:tc>
        <w:tc>
          <w:tcPr>
            <w:tcW w:w="2410" w:type="dxa"/>
            <w:tcBorders>
              <w:top w:val="dotted" w:sz="4" w:space="0" w:color="FF3F49"/>
              <w:left w:val="dotted" w:sz="4" w:space="0" w:color="FF3F49"/>
              <w:bottom w:val="dotted" w:sz="4" w:space="0" w:color="FF3F49"/>
              <w:right w:val="dotted" w:sz="4" w:space="0" w:color="FF3F49"/>
            </w:tcBorders>
          </w:tcPr>
          <w:p w14:paraId="4A023FA7" w14:textId="77777777" w:rsidR="00BA3B21" w:rsidRPr="00BA3B21" w:rsidRDefault="00BA3B21" w:rsidP="00BA3B21">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r>
      <w:tr w:rsidR="00BA3B21" w:rsidRPr="002F2357" w14:paraId="0166BD82" w14:textId="77777777" w:rsidTr="0092250A">
        <w:trPr>
          <w:trHeight w:val="300"/>
        </w:trPr>
        <w:tc>
          <w:tcPr>
            <w:tcW w:w="1698" w:type="dxa"/>
            <w:tcBorders>
              <w:top w:val="dotted" w:sz="4" w:space="0" w:color="FF3F49"/>
              <w:left w:val="dotted" w:sz="4" w:space="0" w:color="FF3F49"/>
              <w:bottom w:val="dotted" w:sz="4" w:space="0" w:color="FF3F49"/>
              <w:right w:val="dotted" w:sz="4" w:space="0" w:color="FF3F49"/>
            </w:tcBorders>
          </w:tcPr>
          <w:p w14:paraId="5DB694E5" w14:textId="77777777" w:rsidR="00BA3B21" w:rsidRPr="00DE3A68" w:rsidRDefault="00BA3B21" w:rsidP="00BA3B21">
            <w:pPr>
              <w:pStyle w:val="paragraph"/>
              <w:spacing w:before="0" w:after="0"/>
              <w:textAlignment w:val="baseline"/>
              <w:rPr>
                <w:rStyle w:val="normaltextrun"/>
                <w:rFonts w:ascii="Poppins" w:hAnsi="Poppins" w:cs="Poppins"/>
                <w:bCs/>
                <w:sz w:val="22"/>
                <w:szCs w:val="22"/>
                <w:lang w:val="en"/>
              </w:rPr>
            </w:pPr>
            <w:r w:rsidRPr="00DE3A68">
              <w:rPr>
                <w:rStyle w:val="normaltextrun"/>
                <w:rFonts w:ascii="Poppins" w:hAnsi="Poppins" w:cs="Poppins"/>
                <w:bCs/>
                <w:sz w:val="22"/>
                <w:szCs w:val="22"/>
                <w:lang w:val="en"/>
              </w:rPr>
              <w:t>Food and retail options</w:t>
            </w:r>
          </w:p>
        </w:tc>
        <w:tc>
          <w:tcPr>
            <w:tcW w:w="2127" w:type="dxa"/>
            <w:tcBorders>
              <w:top w:val="dotted" w:sz="4" w:space="0" w:color="FF3F49"/>
              <w:left w:val="dotted" w:sz="4" w:space="0" w:color="FF3F49"/>
              <w:bottom w:val="dotted" w:sz="4" w:space="0" w:color="FF3F49"/>
              <w:right w:val="dotted" w:sz="4" w:space="0" w:color="FF3F49"/>
            </w:tcBorders>
            <w:shd w:val="clear" w:color="auto" w:fill="auto"/>
          </w:tcPr>
          <w:p w14:paraId="407B0343" w14:textId="332F5332" w:rsidR="00BA3B21" w:rsidRPr="00BA3B21" w:rsidRDefault="00BA3B21" w:rsidP="00BA3B21">
            <w:pPr>
              <w:rPr>
                <w:rFonts w:ascii="Poppins" w:eastAsia="Montserrat Light" w:hAnsi="Poppins" w:cs="Poppins"/>
                <w:b/>
                <w:color w:val="ED7D31" w:themeColor="accent2"/>
                <w:sz w:val="18"/>
                <w:szCs w:val="18"/>
                <w:lang w:val="en-GB" w:eastAsia="en-AU"/>
              </w:rPr>
            </w:pPr>
            <w:r w:rsidRPr="00BA3B21">
              <w:rPr>
                <w:rFonts w:ascii="Poppins" w:eastAsia="Montserrat Light" w:hAnsi="Poppins" w:cs="Poppins"/>
                <w:bCs/>
                <w:sz w:val="18"/>
                <w:szCs w:val="18"/>
                <w:lang w:val="en-GB" w:eastAsia="en-AU"/>
              </w:rPr>
              <w:t>No comment</w:t>
            </w:r>
          </w:p>
        </w:tc>
        <w:tc>
          <w:tcPr>
            <w:tcW w:w="2976" w:type="dxa"/>
            <w:tcBorders>
              <w:top w:val="dotted" w:sz="4" w:space="0" w:color="FF3F49"/>
              <w:left w:val="dotted" w:sz="4" w:space="0" w:color="FF3F49"/>
              <w:bottom w:val="dotted" w:sz="4" w:space="0" w:color="FF3F49"/>
              <w:right w:val="dotted" w:sz="4" w:space="0" w:color="FF3F49"/>
            </w:tcBorders>
          </w:tcPr>
          <w:p w14:paraId="6BDC77F2" w14:textId="77777777" w:rsidR="00BA3B21" w:rsidRPr="00BA3B21" w:rsidRDefault="00BA3B21"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Encourage footpath trading for businesses (24)</w:t>
            </w:r>
          </w:p>
          <w:p w14:paraId="4A38F4A9" w14:textId="709E14E3" w:rsidR="00BA3B21" w:rsidRPr="00BA3B21" w:rsidRDefault="00BA3B21"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Connect businesses with public space where possible (8</w:t>
            </w:r>
            <w:r>
              <w:rPr>
                <w:rFonts w:ascii="Poppins" w:eastAsia="Montserrat SemiBold" w:hAnsi="Poppins" w:cs="Poppins"/>
                <w:sz w:val="18"/>
                <w:szCs w:val="18"/>
                <w:lang w:val="en-GB" w:eastAsia="en-AU"/>
              </w:rPr>
              <w:t>)</w:t>
            </w:r>
          </w:p>
        </w:tc>
        <w:tc>
          <w:tcPr>
            <w:tcW w:w="2410" w:type="dxa"/>
            <w:tcBorders>
              <w:top w:val="dotted" w:sz="4" w:space="0" w:color="FF3F49"/>
              <w:left w:val="dotted" w:sz="4" w:space="0" w:color="FF3F49"/>
              <w:bottom w:val="dotted" w:sz="4" w:space="0" w:color="FF3F49"/>
              <w:right w:val="dotted" w:sz="4" w:space="0" w:color="FF3F49"/>
            </w:tcBorders>
          </w:tcPr>
          <w:p w14:paraId="060ED0A3" w14:textId="64627BA2" w:rsidR="00BA3B21" w:rsidRPr="00BA3B21" w:rsidRDefault="00BA3B21" w:rsidP="00BA3B21">
            <w:pPr>
              <w:rPr>
                <w:rFonts w:ascii="Poppins" w:eastAsia="Montserrat Light" w:hAnsi="Poppins" w:cs="Poppins"/>
                <w:b/>
                <w:color w:val="ED7D31" w:themeColor="accent2"/>
                <w:sz w:val="18"/>
                <w:szCs w:val="18"/>
                <w:lang w:val="en-GB" w:eastAsia="en-AU"/>
              </w:rPr>
            </w:pPr>
            <w:r w:rsidRPr="00BA3B21">
              <w:rPr>
                <w:rFonts w:ascii="Poppins" w:eastAsia="Montserrat Light" w:hAnsi="Poppins" w:cs="Poppins"/>
                <w:bCs/>
                <w:sz w:val="18"/>
                <w:szCs w:val="18"/>
                <w:lang w:val="en-GB" w:eastAsia="en-AU"/>
              </w:rPr>
              <w:t>No comment</w:t>
            </w:r>
          </w:p>
        </w:tc>
      </w:tr>
      <w:tr w:rsidR="00BA3B21" w:rsidRPr="00C31607" w14:paraId="60E17F24" w14:textId="77777777" w:rsidTr="0092250A">
        <w:trPr>
          <w:trHeight w:val="700"/>
        </w:trPr>
        <w:tc>
          <w:tcPr>
            <w:tcW w:w="1698" w:type="dxa"/>
            <w:tcBorders>
              <w:top w:val="dotted" w:sz="4" w:space="0" w:color="FF3F49"/>
              <w:left w:val="dotted" w:sz="4" w:space="0" w:color="FF3F49"/>
              <w:bottom w:val="dotted" w:sz="4" w:space="0" w:color="FF3F49"/>
              <w:right w:val="dotted" w:sz="4" w:space="0" w:color="FF3F49"/>
            </w:tcBorders>
          </w:tcPr>
          <w:p w14:paraId="5D80D1DB" w14:textId="77777777" w:rsidR="00BA3B21" w:rsidRPr="00DE3A68" w:rsidRDefault="00BA3B21" w:rsidP="00BA3B21">
            <w:pPr>
              <w:pStyle w:val="paragraph"/>
              <w:spacing w:before="0" w:beforeAutospacing="0" w:after="0" w:afterAutospacing="0"/>
              <w:textAlignment w:val="baseline"/>
              <w:rPr>
                <w:rStyle w:val="normaltextrun"/>
                <w:rFonts w:ascii="Poppins" w:hAnsi="Poppins" w:cs="Poppins"/>
                <w:bCs/>
                <w:sz w:val="22"/>
                <w:szCs w:val="22"/>
                <w:lang w:val="en"/>
              </w:rPr>
            </w:pPr>
            <w:r w:rsidRPr="00DE3A68">
              <w:rPr>
                <w:rStyle w:val="normaltextrun"/>
                <w:rFonts w:ascii="Poppins" w:hAnsi="Poppins" w:cs="Poppins"/>
                <w:bCs/>
                <w:sz w:val="22"/>
                <w:szCs w:val="22"/>
                <w:lang w:val="en"/>
              </w:rPr>
              <w:t xml:space="preserve">Places to Play </w:t>
            </w:r>
          </w:p>
        </w:tc>
        <w:tc>
          <w:tcPr>
            <w:tcW w:w="2127" w:type="dxa"/>
            <w:tcBorders>
              <w:top w:val="dotted" w:sz="4" w:space="0" w:color="FF3F49"/>
              <w:left w:val="dotted" w:sz="4" w:space="0" w:color="FF3F49"/>
              <w:bottom w:val="dotted" w:sz="4" w:space="0" w:color="FF3F49"/>
              <w:right w:val="dotted" w:sz="4" w:space="0" w:color="FF3F49"/>
            </w:tcBorders>
          </w:tcPr>
          <w:p w14:paraId="31FFB027" w14:textId="0049E512" w:rsidR="00BA3B21" w:rsidRPr="00BA3B21" w:rsidRDefault="00BA3B21" w:rsidP="00BA3B21">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c>
          <w:tcPr>
            <w:tcW w:w="2976" w:type="dxa"/>
            <w:tcBorders>
              <w:top w:val="dotted" w:sz="4" w:space="0" w:color="FF3F49"/>
              <w:left w:val="dotted" w:sz="4" w:space="0" w:color="FF3F49"/>
              <w:bottom w:val="dotted" w:sz="4" w:space="0" w:color="FF3F49"/>
              <w:right w:val="dotted" w:sz="4" w:space="0" w:color="FF3F49"/>
            </w:tcBorders>
          </w:tcPr>
          <w:p w14:paraId="39159532" w14:textId="6BA0CF54" w:rsidR="00BA3B21" w:rsidRPr="00BA3B21" w:rsidRDefault="00BA3B21" w:rsidP="001343ED">
            <w:pPr>
              <w:pStyle w:val="ListParagraph"/>
              <w:numPr>
                <w:ilvl w:val="0"/>
                <w:numId w:val="13"/>
              </w:numPr>
              <w:spacing w:after="240"/>
              <w:rPr>
                <w:rFonts w:ascii="Poppins" w:eastAsia="Montserrat SemiBold" w:hAnsi="Poppins" w:cs="Poppins"/>
                <w:sz w:val="18"/>
                <w:szCs w:val="18"/>
                <w:lang w:val="en-GB" w:eastAsia="en-AU"/>
              </w:rPr>
            </w:pPr>
            <w:r w:rsidRPr="00BA3B21">
              <w:rPr>
                <w:rFonts w:ascii="Poppins" w:eastAsia="Montserrat SemiBold" w:hAnsi="Poppins" w:cs="Poppins"/>
                <w:sz w:val="18"/>
                <w:szCs w:val="18"/>
                <w:lang w:val="en-GB" w:eastAsia="en-AU"/>
              </w:rPr>
              <w:t>Increase access to informal play spaces (13)</w:t>
            </w:r>
          </w:p>
        </w:tc>
        <w:tc>
          <w:tcPr>
            <w:tcW w:w="2410" w:type="dxa"/>
            <w:tcBorders>
              <w:top w:val="dotted" w:sz="4" w:space="0" w:color="FF3F49"/>
              <w:left w:val="dotted" w:sz="4" w:space="0" w:color="FF3F49"/>
              <w:bottom w:val="dotted" w:sz="4" w:space="0" w:color="FF3F49"/>
              <w:right w:val="dotted" w:sz="4" w:space="0" w:color="FF3F49"/>
            </w:tcBorders>
          </w:tcPr>
          <w:p w14:paraId="0C096E84" w14:textId="19EC5919" w:rsidR="00BA3B21" w:rsidRPr="00BA3B21" w:rsidRDefault="00BA3B21" w:rsidP="00BA3B21">
            <w:pPr>
              <w:rPr>
                <w:rFonts w:ascii="Poppins" w:eastAsia="Montserrat Light" w:hAnsi="Poppins" w:cs="Poppins"/>
                <w:bCs/>
                <w:sz w:val="18"/>
                <w:szCs w:val="18"/>
                <w:lang w:val="en-GB" w:eastAsia="en-AU"/>
              </w:rPr>
            </w:pPr>
            <w:r w:rsidRPr="00BA3B21">
              <w:rPr>
                <w:rFonts w:ascii="Poppins" w:eastAsia="Montserrat Light" w:hAnsi="Poppins" w:cs="Poppins"/>
                <w:bCs/>
                <w:sz w:val="18"/>
                <w:szCs w:val="18"/>
                <w:lang w:val="en-GB" w:eastAsia="en-AU"/>
              </w:rPr>
              <w:t>No comment</w:t>
            </w:r>
          </w:p>
        </w:tc>
      </w:tr>
    </w:tbl>
    <w:p w14:paraId="50508FE5" w14:textId="42D8FAE3" w:rsidR="00222195" w:rsidRPr="006B5510" w:rsidRDefault="00B80F68" w:rsidP="00222195">
      <w:pPr>
        <w:pStyle w:val="Heading1"/>
        <w:rPr>
          <w:rFonts w:ascii="Poppins" w:hAnsi="Poppins"/>
        </w:rPr>
      </w:pPr>
      <w:bookmarkStart w:id="40" w:name="_Toc130308524"/>
      <w:r>
        <w:rPr>
          <w:rFonts w:ascii="Poppins" w:hAnsi="Poppins"/>
        </w:rPr>
        <w:lastRenderedPageBreak/>
        <w:t xml:space="preserve">Activity </w:t>
      </w:r>
      <w:r w:rsidR="00C65AB3">
        <w:rPr>
          <w:rFonts w:ascii="Poppins" w:hAnsi="Poppins"/>
        </w:rPr>
        <w:t>4</w:t>
      </w:r>
      <w:r>
        <w:rPr>
          <w:rFonts w:ascii="Poppins" w:hAnsi="Poppins"/>
        </w:rPr>
        <w:t xml:space="preserve"> - </w:t>
      </w:r>
      <w:r w:rsidR="003E4846">
        <w:rPr>
          <w:rFonts w:ascii="Poppins" w:hAnsi="Poppins"/>
        </w:rPr>
        <w:t>Community Workshop</w:t>
      </w:r>
      <w:bookmarkEnd w:id="40"/>
      <w:r w:rsidR="00222195" w:rsidRPr="006B5510">
        <w:rPr>
          <w:rFonts w:ascii="Poppins" w:hAnsi="Poppins"/>
        </w:rPr>
        <w:t xml:space="preserve"> </w:t>
      </w:r>
    </w:p>
    <w:p w14:paraId="2727A3A0" w14:textId="1FE1FFE5" w:rsidR="001F0A14" w:rsidRPr="001D4655" w:rsidRDefault="001F0A14" w:rsidP="001F0A14">
      <w:pPr>
        <w:spacing w:line="240" w:lineRule="auto"/>
        <w:jc w:val="both"/>
        <w:rPr>
          <w:rStyle w:val="A6"/>
          <w:rFonts w:ascii="Poppins" w:hAnsi="Poppins" w:cs="Poppins"/>
          <w:b/>
          <w:bCs/>
          <w:color w:val="FF3F49"/>
          <w:sz w:val="22"/>
          <w:szCs w:val="22"/>
        </w:rPr>
      </w:pPr>
      <w:r w:rsidRPr="001D4655">
        <w:rPr>
          <w:rStyle w:val="A6"/>
          <w:rFonts w:ascii="Poppins" w:hAnsi="Poppins" w:cs="Poppins"/>
          <w:b/>
          <w:bCs/>
          <w:color w:val="FF3F49"/>
          <w:sz w:val="22"/>
          <w:szCs w:val="22"/>
        </w:rPr>
        <w:t xml:space="preserve">The face-to-face workshop was held on 22 February from 6pm to 7:30 pm at Hannaford Community Centre, Rozelle. A total of 9 participants and 1 dog took part in the workshop. The majority of participants were from Rozelle or in </w:t>
      </w:r>
      <w:r w:rsidR="00613616">
        <w:rPr>
          <w:rStyle w:val="A6"/>
          <w:rFonts w:ascii="Poppins" w:hAnsi="Poppins" w:cs="Poppins"/>
          <w:b/>
          <w:bCs/>
          <w:color w:val="FF3F49"/>
          <w:sz w:val="22"/>
          <w:szCs w:val="22"/>
        </w:rPr>
        <w:t xml:space="preserve">the </w:t>
      </w:r>
      <w:r w:rsidRPr="001D4655">
        <w:rPr>
          <w:rStyle w:val="A6"/>
          <w:rFonts w:ascii="Poppins" w:hAnsi="Poppins" w:cs="Poppins"/>
          <w:b/>
          <w:bCs/>
          <w:color w:val="FF3F49"/>
          <w:sz w:val="22"/>
          <w:szCs w:val="22"/>
        </w:rPr>
        <w:t>neighbouring suburbs of Balmain and Lilyfield</w:t>
      </w:r>
      <w:r w:rsidR="00613616">
        <w:rPr>
          <w:rStyle w:val="A6"/>
          <w:rFonts w:ascii="Poppins" w:hAnsi="Poppins" w:cs="Poppins"/>
          <w:b/>
          <w:bCs/>
          <w:color w:val="FF3F49"/>
          <w:sz w:val="22"/>
          <w:szCs w:val="22"/>
        </w:rPr>
        <w:t xml:space="preserve">. </w:t>
      </w:r>
    </w:p>
    <w:p w14:paraId="36BCF7DC" w14:textId="77777777" w:rsidR="001F0A14" w:rsidRPr="00CD4A5A" w:rsidRDefault="001F0A14" w:rsidP="001F0A14">
      <w:pPr>
        <w:spacing w:after="240" w:line="240" w:lineRule="auto"/>
        <w:rPr>
          <w:rFonts w:ascii="Poppins" w:eastAsia="Montserrat SemiBold" w:hAnsi="Poppins" w:cs="Poppins"/>
          <w:b/>
          <w:bCs/>
          <w:lang w:val="en-GB" w:eastAsia="en-AU"/>
        </w:rPr>
      </w:pPr>
      <w:r w:rsidRPr="00CD4A5A">
        <w:rPr>
          <w:rStyle w:val="A6"/>
          <w:rFonts w:ascii="Poppins" w:hAnsi="Poppins" w:cs="Poppins"/>
          <w:noProof/>
          <w:color w:val="FF3F49"/>
          <w:sz w:val="22"/>
          <w:szCs w:val="22"/>
        </w:rPr>
        <w:drawing>
          <wp:anchor distT="0" distB="0" distL="114300" distR="114300" simplePos="0" relativeHeight="251658258" behindDoc="0" locked="0" layoutInCell="1" allowOverlap="1" wp14:anchorId="4A7A84B4" wp14:editId="5941CB0D">
            <wp:simplePos x="0" y="0"/>
            <wp:positionH relativeFrom="margin">
              <wp:posOffset>1801495</wp:posOffset>
            </wp:positionH>
            <wp:positionV relativeFrom="paragraph">
              <wp:posOffset>358775</wp:posOffset>
            </wp:positionV>
            <wp:extent cx="4048125" cy="2947670"/>
            <wp:effectExtent l="0" t="0" r="9525" b="508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048125" cy="2947670"/>
                    </a:xfrm>
                    <a:prstGeom prst="rect">
                      <a:avLst/>
                    </a:prstGeom>
                  </pic:spPr>
                </pic:pic>
              </a:graphicData>
            </a:graphic>
            <wp14:sizeRelH relativeFrom="margin">
              <wp14:pctWidth>0</wp14:pctWidth>
            </wp14:sizeRelH>
            <wp14:sizeRelV relativeFrom="margin">
              <wp14:pctHeight>0</wp14:pctHeight>
            </wp14:sizeRelV>
          </wp:anchor>
        </w:drawing>
      </w:r>
      <w:r w:rsidRPr="00CD4A5A">
        <w:rPr>
          <w:rFonts w:ascii="Poppins" w:eastAsia="Montserrat SemiBold" w:hAnsi="Poppins" w:cs="Poppins"/>
          <w:b/>
          <w:bCs/>
          <w:lang w:val="en-GB" w:eastAsia="en-AU"/>
        </w:rPr>
        <w:t xml:space="preserve">About the workshop  </w:t>
      </w:r>
    </w:p>
    <w:p w14:paraId="0A7D7862" w14:textId="2792780E" w:rsidR="001F0A14" w:rsidRPr="00CD4A5A" w:rsidRDefault="001F0A14" w:rsidP="001F0A14">
      <w:pPr>
        <w:spacing w:after="240" w:line="240" w:lineRule="auto"/>
        <w:rPr>
          <w:rFonts w:ascii="Poppins" w:eastAsia="Montserrat SemiBold" w:hAnsi="Poppins" w:cs="Poppins"/>
          <w:b/>
          <w:bCs/>
          <w:lang w:val="en-GB" w:eastAsia="en-AU"/>
        </w:rPr>
      </w:pPr>
      <w:r w:rsidRPr="00CD4A5A">
        <w:rPr>
          <w:rStyle w:val="A6"/>
          <w:rFonts w:ascii="Poppins" w:hAnsi="Poppins" w:cs="Poppins"/>
          <w:sz w:val="22"/>
          <w:szCs w:val="22"/>
        </w:rPr>
        <w:t xml:space="preserve">The workshop provided the opportunity </w:t>
      </w:r>
      <w:r w:rsidR="00701083" w:rsidRPr="00CD4A5A">
        <w:rPr>
          <w:rStyle w:val="A6"/>
          <w:rFonts w:ascii="Poppins" w:hAnsi="Poppins" w:cs="Poppins"/>
          <w:sz w:val="22"/>
          <w:szCs w:val="22"/>
        </w:rPr>
        <w:t>for a deeper dive</w:t>
      </w:r>
      <w:r w:rsidRPr="00CD4A5A">
        <w:rPr>
          <w:rStyle w:val="A6"/>
          <w:rFonts w:ascii="Poppins" w:hAnsi="Poppins" w:cs="Poppins"/>
          <w:sz w:val="22"/>
          <w:szCs w:val="22"/>
        </w:rPr>
        <w:t xml:space="preserve"> into aspects of improvement and </w:t>
      </w:r>
      <w:r w:rsidR="00613616">
        <w:rPr>
          <w:rStyle w:val="A6"/>
          <w:rFonts w:ascii="Poppins" w:hAnsi="Poppins" w:cs="Poppins"/>
          <w:sz w:val="22"/>
          <w:szCs w:val="22"/>
        </w:rPr>
        <w:t xml:space="preserve">to </w:t>
      </w:r>
      <w:r w:rsidRPr="00CD4A5A">
        <w:rPr>
          <w:rStyle w:val="A6"/>
          <w:rFonts w:ascii="Poppins" w:hAnsi="Poppins" w:cs="Poppins"/>
          <w:sz w:val="22"/>
          <w:szCs w:val="22"/>
        </w:rPr>
        <w:t xml:space="preserve">prioritise what we’ve been hearing from community through the online survey. </w:t>
      </w:r>
    </w:p>
    <w:p w14:paraId="0A8009B1" w14:textId="77777777" w:rsidR="001F0A14" w:rsidRPr="00CD4A5A" w:rsidRDefault="001F0A14" w:rsidP="001F0A14">
      <w:pPr>
        <w:spacing w:line="240" w:lineRule="auto"/>
        <w:rPr>
          <w:rFonts w:ascii="Poppins" w:eastAsia="Montserrat Light" w:hAnsi="Poppins" w:cs="Poppins"/>
          <w:i/>
          <w:iCs/>
          <w:color w:val="FF3F49"/>
          <w:lang w:val="en-GB" w:eastAsia="en-AU"/>
        </w:rPr>
      </w:pPr>
      <w:r w:rsidRPr="00CD4A5A">
        <w:rPr>
          <w:rStyle w:val="A6"/>
          <w:rFonts w:ascii="Poppins" w:hAnsi="Poppins" w:cs="Poppins"/>
          <w:sz w:val="22"/>
          <w:szCs w:val="22"/>
        </w:rPr>
        <w:t xml:space="preserve">Participants allocated themselves to two separate tables and completed the following activities. </w:t>
      </w:r>
    </w:p>
    <w:p w14:paraId="6D0086B7" w14:textId="77777777" w:rsidR="001F0A14" w:rsidRPr="00CD4A5A" w:rsidRDefault="001F0A14" w:rsidP="001F0A14">
      <w:pPr>
        <w:spacing w:line="240" w:lineRule="auto"/>
        <w:jc w:val="both"/>
        <w:rPr>
          <w:rStyle w:val="A6"/>
          <w:rFonts w:ascii="Poppins" w:eastAsia="Montserrat Light" w:hAnsi="Poppins" w:cs="Poppins"/>
          <w:i/>
          <w:iCs/>
          <w:color w:val="F47A44"/>
          <w:sz w:val="22"/>
          <w:szCs w:val="22"/>
          <w:lang w:val="en-GB" w:eastAsia="en-AU"/>
        </w:rPr>
      </w:pPr>
      <w:r w:rsidRPr="00CD4A5A">
        <w:rPr>
          <w:rFonts w:ascii="Poppins" w:eastAsia="Montserrat Light" w:hAnsi="Poppins" w:cs="Poppins"/>
          <w:i/>
          <w:iCs/>
          <w:color w:val="FF3F49"/>
          <w:lang w:val="en-GB" w:eastAsia="en-AU"/>
        </w:rPr>
        <w:t>Activity 1- Challenges</w:t>
      </w:r>
    </w:p>
    <w:p w14:paraId="483D1C42" w14:textId="77777777" w:rsidR="001F0A14" w:rsidRPr="00CD4A5A" w:rsidRDefault="001F0A14" w:rsidP="001F0A14">
      <w:pPr>
        <w:spacing w:line="240" w:lineRule="auto"/>
        <w:jc w:val="both"/>
        <w:rPr>
          <w:rStyle w:val="A6"/>
          <w:rFonts w:ascii="Poppins" w:hAnsi="Poppins" w:cs="Poppins"/>
          <w:sz w:val="22"/>
          <w:szCs w:val="22"/>
        </w:rPr>
      </w:pPr>
      <w:r w:rsidRPr="00CD4A5A">
        <w:rPr>
          <w:rStyle w:val="A6"/>
          <w:rFonts w:ascii="Poppins" w:hAnsi="Poppins" w:cs="Poppins"/>
          <w:sz w:val="22"/>
          <w:szCs w:val="22"/>
        </w:rPr>
        <w:t>To identify the most important challenges for community, participants were presented with a list of challenges that community had identified through the active online survey on Council’s ‘Have Your Say’ page. They were asked to identify any gaps across a range of aspects (figure 1) for improvement and prioritise those challenges.</w:t>
      </w:r>
    </w:p>
    <w:p w14:paraId="6B71DA87" w14:textId="77777777" w:rsidR="001F0A14" w:rsidRPr="00CD4A5A" w:rsidRDefault="001F0A14" w:rsidP="001F0A14">
      <w:pPr>
        <w:spacing w:line="240" w:lineRule="auto"/>
        <w:rPr>
          <w:rFonts w:ascii="Poppins" w:eastAsia="Montserrat Light" w:hAnsi="Poppins" w:cs="Poppins"/>
          <w:i/>
          <w:iCs/>
          <w:color w:val="F47A44"/>
          <w:lang w:val="en-GB" w:eastAsia="en-AU"/>
        </w:rPr>
      </w:pPr>
      <w:r w:rsidRPr="00CD4A5A">
        <w:rPr>
          <w:rFonts w:ascii="Poppins" w:eastAsia="Montserrat Light" w:hAnsi="Poppins" w:cs="Poppins"/>
          <w:i/>
          <w:iCs/>
          <w:color w:val="FF3F49"/>
          <w:lang w:val="en-GB" w:eastAsia="en-AU"/>
        </w:rPr>
        <w:t>Activity 2 - Opportunities</w:t>
      </w:r>
      <w:r w:rsidRPr="00CD4A5A">
        <w:rPr>
          <w:rFonts w:ascii="Poppins" w:eastAsia="Montserrat Light" w:hAnsi="Poppins" w:cs="Poppins"/>
          <w:i/>
          <w:iCs/>
          <w:color w:val="FF3F49"/>
          <w:lang w:val="en-GB" w:eastAsia="en-AU"/>
        </w:rPr>
        <w:tab/>
      </w:r>
      <w:r w:rsidRPr="00CD4A5A">
        <w:rPr>
          <w:rFonts w:ascii="Poppins" w:eastAsia="Montserrat Light" w:hAnsi="Poppins" w:cs="Poppins"/>
          <w:i/>
          <w:iCs/>
          <w:color w:val="F47A44"/>
          <w:lang w:val="en-GB" w:eastAsia="en-AU"/>
        </w:rPr>
        <w:tab/>
      </w:r>
      <w:r w:rsidRPr="00CD4A5A">
        <w:rPr>
          <w:rFonts w:ascii="Poppins" w:hAnsi="Poppins" w:cs="Poppins"/>
          <w:i/>
          <w:iCs/>
          <w:color w:val="7B7B7B" w:themeColor="accent3" w:themeShade="BF"/>
        </w:rPr>
        <w:t xml:space="preserve">      </w:t>
      </w:r>
    </w:p>
    <w:p w14:paraId="09D962FC" w14:textId="77777777" w:rsidR="001F0A14" w:rsidRPr="00CD4A5A" w:rsidRDefault="001F0A14" w:rsidP="001F0A14">
      <w:pPr>
        <w:spacing w:line="240" w:lineRule="auto"/>
        <w:jc w:val="both"/>
        <w:rPr>
          <w:rStyle w:val="A6"/>
          <w:rFonts w:ascii="Poppins" w:hAnsi="Poppins" w:cs="Poppins"/>
          <w:sz w:val="22"/>
          <w:szCs w:val="22"/>
        </w:rPr>
      </w:pPr>
      <w:r w:rsidRPr="00CD4A5A">
        <w:rPr>
          <w:rStyle w:val="A6"/>
          <w:rFonts w:ascii="Poppins" w:hAnsi="Poppins" w:cs="Poppins"/>
          <w:sz w:val="22"/>
          <w:szCs w:val="22"/>
        </w:rPr>
        <w:t xml:space="preserve">To identify the most important opportunities for community, participants were asked to take the challenges faced in Rozelle's Town Centre from the previous activity and convert them into opportunities. Each participant was asked to expand on these opportunities, using a map of the Rozelle Town Centre study area to pinpoint potential opportunities across different aspects and prioritise all opportunities. </w:t>
      </w:r>
    </w:p>
    <w:p w14:paraId="73B70D6C" w14:textId="77777777" w:rsidR="001F0A14" w:rsidRPr="00CD4A5A" w:rsidRDefault="001F0A14" w:rsidP="001F0A14">
      <w:pPr>
        <w:spacing w:after="240" w:line="240" w:lineRule="auto"/>
        <w:rPr>
          <w:rFonts w:ascii="Poppins" w:eastAsia="Montserrat Light" w:hAnsi="Poppins" w:cs="Poppins"/>
          <w:i/>
          <w:iCs/>
          <w:color w:val="FF3F49"/>
          <w:lang w:val="en-GB" w:eastAsia="en-AU"/>
        </w:rPr>
      </w:pPr>
      <w:r w:rsidRPr="00CD4A5A">
        <w:rPr>
          <w:rFonts w:ascii="Poppins" w:eastAsia="Montserrat Light" w:hAnsi="Poppins" w:cs="Poppins"/>
          <w:i/>
          <w:iCs/>
          <w:color w:val="FF3F49"/>
          <w:lang w:val="en-GB" w:eastAsia="en-AU"/>
        </w:rPr>
        <w:t>Activity 3 - Our Future Rozelle</w:t>
      </w:r>
    </w:p>
    <w:p w14:paraId="508AEB0F" w14:textId="77777777" w:rsidR="001F0A14" w:rsidRPr="00CD4A5A" w:rsidRDefault="001F0A14" w:rsidP="001F0A14">
      <w:pPr>
        <w:spacing w:line="240" w:lineRule="auto"/>
        <w:jc w:val="both"/>
        <w:rPr>
          <w:rStyle w:val="A6"/>
          <w:rFonts w:ascii="Poppins" w:hAnsi="Poppins" w:cs="Poppins"/>
          <w:sz w:val="22"/>
          <w:szCs w:val="22"/>
        </w:rPr>
      </w:pPr>
      <w:r w:rsidRPr="00CD4A5A">
        <w:rPr>
          <w:rStyle w:val="A6"/>
          <w:rFonts w:ascii="Poppins" w:hAnsi="Poppins" w:cs="Poppins"/>
          <w:sz w:val="22"/>
          <w:szCs w:val="22"/>
        </w:rPr>
        <w:lastRenderedPageBreak/>
        <w:t xml:space="preserve">In this activity, participants were asked to imagine Rozelle Town Centre in 10 </w:t>
      </w:r>
      <w:proofErr w:type="spellStart"/>
      <w:r w:rsidRPr="00CD4A5A">
        <w:rPr>
          <w:rStyle w:val="A6"/>
          <w:rFonts w:ascii="Poppins" w:hAnsi="Poppins" w:cs="Poppins"/>
          <w:sz w:val="22"/>
          <w:szCs w:val="22"/>
        </w:rPr>
        <w:t>years time</w:t>
      </w:r>
      <w:proofErr w:type="spellEnd"/>
      <w:r w:rsidRPr="00CD4A5A">
        <w:rPr>
          <w:rStyle w:val="A6"/>
          <w:rFonts w:ascii="Poppins" w:hAnsi="Poppins" w:cs="Poppins"/>
          <w:sz w:val="22"/>
          <w:szCs w:val="22"/>
        </w:rPr>
        <w:t xml:space="preserve">, by reflecting on its look and feel and what would make them proud. </w:t>
      </w:r>
    </w:p>
    <w:p w14:paraId="7C687DFB" w14:textId="04C4ADA3" w:rsidR="001F0A14" w:rsidRPr="00C662DD" w:rsidRDefault="001F0A14" w:rsidP="001F0A14">
      <w:pPr>
        <w:rPr>
          <w:rStyle w:val="A6"/>
          <w:rFonts w:ascii="Poppins" w:eastAsia="Montserrat SemiBold" w:hAnsi="Poppins" w:cs="Poppins"/>
          <w:b/>
          <w:bCs/>
          <w:sz w:val="28"/>
          <w:szCs w:val="28"/>
          <w:lang w:val="en-GB" w:eastAsia="en-AU"/>
        </w:rPr>
      </w:pPr>
      <w:r w:rsidRPr="00886E41">
        <w:rPr>
          <w:rFonts w:ascii="Poppins" w:eastAsia="Montserrat SemiBold" w:hAnsi="Poppins" w:cs="Poppins"/>
          <w:b/>
          <w:bCs/>
          <w:sz w:val="28"/>
          <w:szCs w:val="28"/>
          <w:lang w:val="en-GB" w:eastAsia="en-AU"/>
        </w:rPr>
        <w:t>Key findings</w:t>
      </w:r>
    </w:p>
    <w:p w14:paraId="475C2F3F" w14:textId="116D77BF" w:rsidR="00472EC0" w:rsidRPr="00472EC0" w:rsidRDefault="00472EC0" w:rsidP="00472EC0">
      <w:pPr>
        <w:spacing w:line="240" w:lineRule="auto"/>
        <w:jc w:val="both"/>
        <w:rPr>
          <w:rFonts w:ascii="Poppins" w:eastAsia="Montserrat Light" w:hAnsi="Poppins" w:cs="Poppins"/>
          <w:lang w:val="en-GB" w:eastAsia="en-AU"/>
        </w:rPr>
      </w:pPr>
      <w:r w:rsidRPr="00D84A0B">
        <w:rPr>
          <w:rFonts w:ascii="Poppins" w:eastAsia="Montserrat Light" w:hAnsi="Poppins" w:cs="Poppins"/>
          <w:lang w:val="en-GB" w:eastAsia="en-AU"/>
        </w:rPr>
        <w:t xml:space="preserve">All </w:t>
      </w:r>
      <w:r w:rsidR="00020F19">
        <w:rPr>
          <w:rFonts w:ascii="Poppins" w:eastAsia="Montserrat Light" w:hAnsi="Poppins" w:cs="Poppins"/>
          <w:lang w:val="en-GB" w:eastAsia="en-AU"/>
        </w:rPr>
        <w:t>w</w:t>
      </w:r>
      <w:r w:rsidRPr="00D84A0B">
        <w:rPr>
          <w:rFonts w:ascii="Poppins" w:eastAsia="Montserrat Light" w:hAnsi="Poppins" w:cs="Poppins"/>
          <w:lang w:val="en-GB" w:eastAsia="en-AU"/>
        </w:rPr>
        <w:t xml:space="preserve">orkshop participants expressed a strong desire for improvements to be made </w:t>
      </w:r>
      <w:r>
        <w:rPr>
          <w:rFonts w:ascii="Poppins" w:eastAsia="Montserrat Light" w:hAnsi="Poppins" w:cs="Poppins"/>
          <w:lang w:val="en-GB" w:eastAsia="en-AU"/>
        </w:rPr>
        <w:t>along</w:t>
      </w:r>
      <w:r w:rsidRPr="00D84A0B">
        <w:rPr>
          <w:rFonts w:ascii="Poppins" w:eastAsia="Montserrat Light" w:hAnsi="Poppins" w:cs="Poppins"/>
          <w:lang w:val="en-GB" w:eastAsia="en-AU"/>
        </w:rPr>
        <w:t xml:space="preserve"> Victoria Road, particularly for pedestrians and cyclists. </w:t>
      </w:r>
      <w:r w:rsidR="007E1476">
        <w:rPr>
          <w:rFonts w:ascii="Poppins" w:eastAsia="Montserrat Light" w:hAnsi="Poppins" w:cs="Poppins"/>
          <w:lang w:val="en-GB" w:eastAsia="en-AU"/>
        </w:rPr>
        <w:t>There was unanimous support for</w:t>
      </w:r>
      <w:r w:rsidRPr="00D84A0B">
        <w:rPr>
          <w:rFonts w:ascii="Poppins" w:eastAsia="Montserrat Light" w:hAnsi="Poppins" w:cs="Poppins"/>
          <w:lang w:val="en-GB" w:eastAsia="en-AU"/>
        </w:rPr>
        <w:t xml:space="preserve"> introducing more greenery and a network of gathering and open spaces along Victoria Road </w:t>
      </w:r>
      <w:r w:rsidR="00B0594A">
        <w:rPr>
          <w:rFonts w:ascii="Poppins" w:eastAsia="Montserrat Light" w:hAnsi="Poppins" w:cs="Poppins"/>
          <w:lang w:val="en-GB" w:eastAsia="en-AU"/>
        </w:rPr>
        <w:t xml:space="preserve">to </w:t>
      </w:r>
      <w:r w:rsidRPr="00D84A0B">
        <w:rPr>
          <w:rFonts w:ascii="Poppins" w:eastAsia="Montserrat Light" w:hAnsi="Poppins" w:cs="Poppins"/>
          <w:lang w:val="en-GB" w:eastAsia="en-AU"/>
        </w:rPr>
        <w:t>enhance the area.</w:t>
      </w:r>
    </w:p>
    <w:p w14:paraId="23FC6DCB" w14:textId="77777777" w:rsidR="00754925" w:rsidRPr="00222F5E" w:rsidRDefault="00754925" w:rsidP="00754925">
      <w:pPr>
        <w:autoSpaceDE w:val="0"/>
        <w:autoSpaceDN w:val="0"/>
        <w:adjustRightInd w:val="0"/>
        <w:spacing w:line="240" w:lineRule="auto"/>
        <w:rPr>
          <w:rFonts w:ascii="Poppins" w:hAnsi="Poppins" w:cs="Poppins"/>
          <w:b/>
          <w:bCs/>
          <w:color w:val="FF3F49"/>
        </w:rPr>
      </w:pPr>
      <w:r w:rsidRPr="00222F5E">
        <w:rPr>
          <w:rFonts w:ascii="Poppins" w:hAnsi="Poppins" w:cs="Poppins"/>
          <w:b/>
          <w:bCs/>
          <w:color w:val="FF3F49"/>
        </w:rPr>
        <w:t>Vision for Rozelle Town centre</w:t>
      </w:r>
    </w:p>
    <w:p w14:paraId="52608AE3" w14:textId="72E32C3C" w:rsidR="00D84A0B" w:rsidRDefault="00D84A0B" w:rsidP="00D84A0B">
      <w:pPr>
        <w:autoSpaceDE w:val="0"/>
        <w:autoSpaceDN w:val="0"/>
        <w:adjustRightInd w:val="0"/>
        <w:spacing w:line="240" w:lineRule="auto"/>
        <w:rPr>
          <w:rFonts w:ascii="Poppins" w:hAnsi="Poppins" w:cs="Poppins"/>
        </w:rPr>
      </w:pPr>
      <w:r w:rsidRPr="00D84A0B">
        <w:rPr>
          <w:rFonts w:ascii="Poppins" w:hAnsi="Poppins" w:cs="Poppins"/>
        </w:rPr>
        <w:t xml:space="preserve">All </w:t>
      </w:r>
      <w:r w:rsidR="005319D5">
        <w:rPr>
          <w:rFonts w:ascii="Poppins" w:hAnsi="Poppins" w:cs="Poppins"/>
        </w:rPr>
        <w:t xml:space="preserve">workshop </w:t>
      </w:r>
      <w:r w:rsidRPr="00D84A0B">
        <w:rPr>
          <w:rFonts w:ascii="Poppins" w:hAnsi="Poppins" w:cs="Poppins"/>
        </w:rPr>
        <w:t>participants</w:t>
      </w:r>
      <w:r w:rsidRPr="009D0AE0">
        <w:rPr>
          <w:rFonts w:ascii="Poppins" w:hAnsi="Poppins" w:cs="Poppins"/>
        </w:rPr>
        <w:t xml:space="preserve"> expressed a shared vision for Rozelle Town Centre in 10 years' time. This was: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984"/>
        <w:gridCol w:w="2127"/>
        <w:gridCol w:w="2552"/>
      </w:tblGrid>
      <w:tr w:rsidR="00D84A0B" w:rsidRPr="008E6CE2" w14:paraId="506197E0" w14:textId="77777777" w:rsidTr="00BE5301">
        <w:trPr>
          <w:trHeight w:val="1345"/>
        </w:trPr>
        <w:tc>
          <w:tcPr>
            <w:tcW w:w="1985" w:type="dxa"/>
          </w:tcPr>
          <w:p w14:paraId="5CBD1176" w14:textId="77777777" w:rsidR="00D84A0B" w:rsidRPr="008E6CE2" w:rsidRDefault="00D84A0B">
            <w:pPr>
              <w:spacing w:after="240"/>
              <w:jc w:val="center"/>
              <w:rPr>
                <w:rFonts w:ascii="Poppins" w:eastAsia="Montserrat SemiBold" w:hAnsi="Poppins" w:cs="Poppins"/>
                <w:b/>
                <w:bCs/>
                <w:lang w:val="en-GB" w:eastAsia="en-AU"/>
              </w:rPr>
            </w:pPr>
            <w:r w:rsidRPr="008E6CE2">
              <w:rPr>
                <w:rFonts w:ascii="Poppins" w:eastAsia="Montserrat SemiBold" w:hAnsi="Poppins" w:cs="Poppins"/>
                <w:b/>
                <w:bCs/>
                <w:noProof/>
                <w:lang w:val="en-GB" w:eastAsia="en-AU"/>
              </w:rPr>
              <w:drawing>
                <wp:inline distT="0" distB="0" distL="0" distR="0" wp14:anchorId="4526C2B4" wp14:editId="7B084176">
                  <wp:extent cx="993227" cy="993227"/>
                  <wp:effectExtent l="0" t="0" r="0" b="0"/>
                  <wp:docPr id="71" name="Graphic 71" descr="Hill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Hill scene outline"/>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94917" cy="994917"/>
                          </a:xfrm>
                          <a:prstGeom prst="rect">
                            <a:avLst/>
                          </a:prstGeom>
                        </pic:spPr>
                      </pic:pic>
                    </a:graphicData>
                  </a:graphic>
                </wp:inline>
              </w:drawing>
            </w:r>
          </w:p>
        </w:tc>
        <w:tc>
          <w:tcPr>
            <w:tcW w:w="1984" w:type="dxa"/>
          </w:tcPr>
          <w:p w14:paraId="5C53C464" w14:textId="77777777" w:rsidR="00D84A0B" w:rsidRPr="008E6CE2" w:rsidRDefault="00D84A0B">
            <w:pPr>
              <w:spacing w:after="240"/>
              <w:jc w:val="center"/>
              <w:rPr>
                <w:rFonts w:ascii="Poppins" w:eastAsia="Montserrat SemiBold" w:hAnsi="Poppins" w:cs="Poppins"/>
                <w:b/>
                <w:bCs/>
                <w:lang w:val="en-GB" w:eastAsia="en-AU"/>
              </w:rPr>
            </w:pPr>
            <w:r w:rsidRPr="008E6CE2">
              <w:rPr>
                <w:rFonts w:ascii="Poppins" w:eastAsia="Montserrat SemiBold" w:hAnsi="Poppins" w:cs="Poppins"/>
                <w:b/>
                <w:bCs/>
                <w:noProof/>
                <w:lang w:val="en-GB" w:eastAsia="en-AU"/>
              </w:rPr>
              <w:drawing>
                <wp:inline distT="0" distB="0" distL="0" distR="0" wp14:anchorId="06C4566A" wp14:editId="3533CE71">
                  <wp:extent cx="804041" cy="804041"/>
                  <wp:effectExtent l="0" t="0" r="0" b="0"/>
                  <wp:docPr id="72" name="Graphic 72"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Dance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804434" cy="804434"/>
                          </a:xfrm>
                          <a:prstGeom prst="rect">
                            <a:avLst/>
                          </a:prstGeom>
                        </pic:spPr>
                      </pic:pic>
                    </a:graphicData>
                  </a:graphic>
                </wp:inline>
              </w:drawing>
            </w:r>
          </w:p>
        </w:tc>
        <w:tc>
          <w:tcPr>
            <w:tcW w:w="2126" w:type="dxa"/>
          </w:tcPr>
          <w:p w14:paraId="14A21915" w14:textId="77777777" w:rsidR="00D84A0B" w:rsidRPr="008E6CE2" w:rsidRDefault="00D84A0B">
            <w:pPr>
              <w:spacing w:after="240"/>
              <w:jc w:val="center"/>
              <w:rPr>
                <w:rFonts w:ascii="Poppins" w:eastAsia="Montserrat SemiBold" w:hAnsi="Poppins" w:cs="Poppins"/>
                <w:b/>
                <w:bCs/>
                <w:noProof/>
                <w:lang w:val="en-GB" w:eastAsia="en-AU"/>
              </w:rPr>
            </w:pPr>
            <w:r w:rsidRPr="008E6CE2">
              <w:rPr>
                <w:rFonts w:ascii="Poppins" w:eastAsia="Montserrat SemiBold" w:hAnsi="Poppins" w:cs="Poppins"/>
                <w:b/>
                <w:bCs/>
                <w:noProof/>
                <w:lang w:val="en-GB" w:eastAsia="en-AU"/>
              </w:rPr>
              <w:drawing>
                <wp:inline distT="0" distB="0" distL="0" distR="0" wp14:anchorId="1F8385CB" wp14:editId="13B06DD4">
                  <wp:extent cx="899329" cy="899329"/>
                  <wp:effectExtent l="0" t="0" r="0" b="0"/>
                  <wp:docPr id="73" name="Graphic 73" descr="Artist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1" descr="Artist female outline"/>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899329" cy="899329"/>
                          </a:xfrm>
                          <a:prstGeom prst="rect">
                            <a:avLst/>
                          </a:prstGeom>
                        </pic:spPr>
                      </pic:pic>
                    </a:graphicData>
                  </a:graphic>
                </wp:inline>
              </w:drawing>
            </w:r>
          </w:p>
        </w:tc>
        <w:tc>
          <w:tcPr>
            <w:tcW w:w="2552" w:type="dxa"/>
          </w:tcPr>
          <w:p w14:paraId="29A8EB8F" w14:textId="77777777" w:rsidR="00D84A0B" w:rsidRPr="008E6CE2" w:rsidRDefault="00D84A0B">
            <w:pPr>
              <w:spacing w:after="240"/>
              <w:jc w:val="center"/>
              <w:rPr>
                <w:rFonts w:ascii="Poppins" w:eastAsia="Montserrat SemiBold" w:hAnsi="Poppins" w:cs="Poppins"/>
                <w:b/>
                <w:bCs/>
                <w:lang w:val="en-GB" w:eastAsia="en-AU"/>
              </w:rPr>
            </w:pPr>
            <w:r w:rsidRPr="008E6CE2">
              <w:rPr>
                <w:rFonts w:ascii="Poppins" w:eastAsia="Montserrat SemiBold" w:hAnsi="Poppins" w:cs="Poppins"/>
                <w:b/>
                <w:bCs/>
                <w:noProof/>
                <w:lang w:val="en-GB" w:eastAsia="en-AU"/>
              </w:rPr>
              <w:drawing>
                <wp:inline distT="0" distB="0" distL="0" distR="0" wp14:anchorId="72721084" wp14:editId="1CF08221">
                  <wp:extent cx="914400" cy="914400"/>
                  <wp:effectExtent l="0" t="0" r="0" b="0"/>
                  <wp:docPr id="74" name="Graphic 74" descr="Connec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Connections outline"/>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14400" cy="914400"/>
                          </a:xfrm>
                          <a:prstGeom prst="rect">
                            <a:avLst/>
                          </a:prstGeom>
                        </pic:spPr>
                      </pic:pic>
                    </a:graphicData>
                  </a:graphic>
                </wp:inline>
              </w:drawing>
            </w:r>
          </w:p>
        </w:tc>
      </w:tr>
      <w:tr w:rsidR="00D84A0B" w:rsidRPr="00834F99" w14:paraId="623277B2" w14:textId="77777777" w:rsidTr="00597A82">
        <w:trPr>
          <w:trHeight w:val="812"/>
        </w:trPr>
        <w:tc>
          <w:tcPr>
            <w:tcW w:w="1985" w:type="dxa"/>
          </w:tcPr>
          <w:p w14:paraId="4B0C5ECA" w14:textId="77777777" w:rsidR="00D84A0B" w:rsidRPr="00834F99" w:rsidRDefault="00D84A0B">
            <w:pPr>
              <w:spacing w:after="240"/>
              <w:jc w:val="center"/>
              <w:rPr>
                <w:rFonts w:ascii="Poppins" w:eastAsia="Montserrat SemiBold" w:hAnsi="Poppins" w:cs="Poppins"/>
                <w:lang w:val="en-GB" w:eastAsia="en-AU"/>
              </w:rPr>
            </w:pPr>
            <w:r w:rsidRPr="00834F99">
              <w:rPr>
                <w:rFonts w:ascii="Poppins" w:eastAsia="Montserrat SemiBold" w:hAnsi="Poppins" w:cs="Poppins"/>
                <w:lang w:val="en-GB" w:eastAsia="en-AU"/>
              </w:rPr>
              <w:t>Green and peaceful village</w:t>
            </w:r>
          </w:p>
        </w:tc>
        <w:tc>
          <w:tcPr>
            <w:tcW w:w="1984" w:type="dxa"/>
          </w:tcPr>
          <w:p w14:paraId="1161552F" w14:textId="1A24A16A" w:rsidR="00D84A0B" w:rsidRPr="00834F99" w:rsidRDefault="00D84A0B" w:rsidP="00BE5301">
            <w:pPr>
              <w:spacing w:after="240"/>
              <w:jc w:val="center"/>
              <w:rPr>
                <w:rFonts w:ascii="Poppins" w:eastAsia="Montserrat SemiBold" w:hAnsi="Poppins" w:cs="Poppins"/>
                <w:lang w:val="en-GB" w:eastAsia="en-AU"/>
              </w:rPr>
            </w:pPr>
            <w:r w:rsidRPr="009D0AE0">
              <w:rPr>
                <w:rFonts w:ascii="Poppins" w:eastAsia="Montserrat SemiBold" w:hAnsi="Poppins" w:cs="Poppins"/>
                <w:lang w:val="en-GB" w:eastAsia="en-AU"/>
              </w:rPr>
              <w:t xml:space="preserve">Bustling streets of pedestrian activity  </w:t>
            </w:r>
          </w:p>
        </w:tc>
        <w:tc>
          <w:tcPr>
            <w:tcW w:w="2127" w:type="dxa"/>
          </w:tcPr>
          <w:p w14:paraId="5E0DB3A1" w14:textId="77777777" w:rsidR="00D84A0B" w:rsidRPr="009D0AE0" w:rsidRDefault="00D84A0B">
            <w:pPr>
              <w:spacing w:after="240"/>
              <w:jc w:val="center"/>
              <w:rPr>
                <w:rFonts w:ascii="Poppins" w:eastAsia="Montserrat SemiBold" w:hAnsi="Poppins" w:cs="Poppins"/>
                <w:lang w:val="en-GB" w:eastAsia="en-AU"/>
              </w:rPr>
            </w:pPr>
            <w:r w:rsidRPr="009D0AE0">
              <w:rPr>
                <w:rFonts w:ascii="Poppins" w:eastAsia="Montserrat SemiBold" w:hAnsi="Poppins" w:cs="Poppins"/>
                <w:lang w:val="en-GB" w:eastAsia="en-AU"/>
              </w:rPr>
              <w:t>Gritty authenticity that reflects the diverse and vibrant community</w:t>
            </w:r>
          </w:p>
        </w:tc>
        <w:tc>
          <w:tcPr>
            <w:tcW w:w="2551" w:type="dxa"/>
          </w:tcPr>
          <w:p w14:paraId="7A3BC646" w14:textId="35378A0C" w:rsidR="00D84A0B" w:rsidRPr="00834F99" w:rsidRDefault="00D84A0B" w:rsidP="00BE5301">
            <w:pPr>
              <w:spacing w:after="240"/>
              <w:jc w:val="center"/>
              <w:rPr>
                <w:rFonts w:ascii="Poppins" w:eastAsia="Montserrat SemiBold" w:hAnsi="Poppins" w:cs="Poppins"/>
                <w:lang w:val="en-GB" w:eastAsia="en-AU"/>
              </w:rPr>
            </w:pPr>
            <w:r w:rsidRPr="009D0AE0">
              <w:rPr>
                <w:rFonts w:ascii="Poppins" w:eastAsia="Montserrat SemiBold" w:hAnsi="Poppins" w:cs="Poppins"/>
                <w:lang w:val="en-GB" w:eastAsia="en-AU"/>
              </w:rPr>
              <w:t xml:space="preserve">Welcoming and accessible village </w:t>
            </w:r>
          </w:p>
        </w:tc>
      </w:tr>
    </w:tbl>
    <w:p w14:paraId="12C710D2" w14:textId="52F85DE0" w:rsidR="001F0A14" w:rsidRPr="00754925" w:rsidRDefault="001F0A14" w:rsidP="001F0A14">
      <w:pPr>
        <w:spacing w:line="240" w:lineRule="auto"/>
        <w:rPr>
          <w:rFonts w:ascii="Poppins" w:eastAsia="Montserrat Light" w:hAnsi="Poppins" w:cs="Poppins"/>
          <w:b/>
          <w:bCs/>
          <w:color w:val="FF3F49"/>
          <w:lang w:val="en-GB" w:eastAsia="en-AU"/>
        </w:rPr>
      </w:pPr>
      <w:r w:rsidRPr="00754925">
        <w:rPr>
          <w:rFonts w:ascii="Poppins" w:eastAsia="Montserrat Light" w:hAnsi="Poppins" w:cs="Poppins"/>
          <w:b/>
          <w:bCs/>
          <w:color w:val="FF3F49"/>
          <w:lang w:val="en-GB" w:eastAsia="en-AU"/>
        </w:rPr>
        <w:t xml:space="preserve">Challenges and opportunities </w:t>
      </w:r>
    </w:p>
    <w:p w14:paraId="79DCF432" w14:textId="0C157140" w:rsidR="001F0A14" w:rsidRPr="00D84A0B" w:rsidRDefault="001F0A14" w:rsidP="001F0A14">
      <w:pPr>
        <w:spacing w:line="240" w:lineRule="auto"/>
        <w:rPr>
          <w:rFonts w:ascii="Poppins" w:eastAsia="Montserrat Light" w:hAnsi="Poppins" w:cs="Poppins"/>
          <w:lang w:val="en-GB" w:eastAsia="en-AU"/>
        </w:rPr>
      </w:pPr>
      <w:r w:rsidRPr="00D84A0B">
        <w:rPr>
          <w:rFonts w:ascii="Poppins" w:eastAsia="Montserrat Light" w:hAnsi="Poppins" w:cs="Poppins"/>
          <w:lang w:val="en-GB" w:eastAsia="en-AU"/>
        </w:rPr>
        <w:t xml:space="preserve">Priority challenges identified along Victoria Road by all workshop participants </w:t>
      </w:r>
      <w:r w:rsidRPr="00D84A0B">
        <w:rPr>
          <w:rFonts w:ascii="Poppins" w:hAnsi="Poppins" w:cs="Poppins"/>
          <w:color w:val="000000" w:themeColor="text1"/>
        </w:rPr>
        <w:t>(9)</w:t>
      </w:r>
      <w:r w:rsidRPr="00D84A0B">
        <w:rPr>
          <w:rFonts w:ascii="Poppins" w:eastAsia="Montserrat Light" w:hAnsi="Poppins" w:cs="Poppins"/>
          <w:lang w:val="en-GB" w:eastAsia="en-AU"/>
        </w:rPr>
        <w:t xml:space="preserve"> include:</w:t>
      </w:r>
    </w:p>
    <w:p w14:paraId="2C910CF0" w14:textId="77777777" w:rsidR="001F0A14" w:rsidRPr="00D84A0B" w:rsidRDefault="001F0A14" w:rsidP="001343ED">
      <w:pPr>
        <w:pStyle w:val="ListParagraph"/>
        <w:numPr>
          <w:ilvl w:val="0"/>
          <w:numId w:val="20"/>
        </w:numPr>
        <w:spacing w:line="240" w:lineRule="auto"/>
        <w:rPr>
          <w:rFonts w:ascii="Poppins" w:hAnsi="Poppins" w:cs="Poppins"/>
          <w:color w:val="000000" w:themeColor="text1"/>
        </w:rPr>
      </w:pPr>
      <w:r w:rsidRPr="00D84A0B">
        <w:rPr>
          <w:rFonts w:ascii="Poppins" w:hAnsi="Poppins" w:cs="Poppins"/>
          <w:color w:val="000000" w:themeColor="text1"/>
        </w:rPr>
        <w:t xml:space="preserve">Hot and not enough trees </w:t>
      </w:r>
    </w:p>
    <w:p w14:paraId="53AA26E2" w14:textId="77777777" w:rsidR="001F0A14" w:rsidRPr="00D84A0B" w:rsidRDefault="001F0A14" w:rsidP="001343ED">
      <w:pPr>
        <w:pStyle w:val="ListParagraph"/>
        <w:numPr>
          <w:ilvl w:val="0"/>
          <w:numId w:val="20"/>
        </w:numPr>
        <w:spacing w:line="240" w:lineRule="auto"/>
        <w:rPr>
          <w:rFonts w:ascii="Poppins" w:hAnsi="Poppins" w:cs="Poppins"/>
          <w:color w:val="000000" w:themeColor="text1"/>
        </w:rPr>
      </w:pPr>
      <w:r w:rsidRPr="00D84A0B">
        <w:rPr>
          <w:rFonts w:ascii="Poppins" w:hAnsi="Poppins" w:cs="Poppins"/>
          <w:color w:val="000000" w:themeColor="text1"/>
        </w:rPr>
        <w:t xml:space="preserve">Unfriendly to pedestrians and cyclists </w:t>
      </w:r>
    </w:p>
    <w:p w14:paraId="41A281D2" w14:textId="612FE6DB" w:rsidR="001F0A14" w:rsidRPr="00D84A0B" w:rsidRDefault="001F0A14" w:rsidP="001F0A14">
      <w:pPr>
        <w:spacing w:line="240" w:lineRule="auto"/>
        <w:rPr>
          <w:rFonts w:ascii="Poppins" w:eastAsia="Montserrat Light" w:hAnsi="Poppins" w:cs="Poppins"/>
          <w:lang w:val="en-GB" w:eastAsia="en-AU"/>
        </w:rPr>
      </w:pPr>
      <w:r w:rsidRPr="00D84A0B">
        <w:rPr>
          <w:rFonts w:ascii="Poppins" w:eastAsia="Montserrat Light" w:hAnsi="Poppins" w:cs="Poppins"/>
          <w:lang w:val="en-GB" w:eastAsia="en-AU"/>
        </w:rPr>
        <w:t xml:space="preserve">Priority opportunities along Victoria Road identified by all workshop participants </w:t>
      </w:r>
      <w:r w:rsidRPr="00D84A0B">
        <w:rPr>
          <w:rFonts w:ascii="Poppins" w:hAnsi="Poppins" w:cs="Poppins"/>
          <w:color w:val="000000" w:themeColor="text1"/>
        </w:rPr>
        <w:t xml:space="preserve">(9) </w:t>
      </w:r>
      <w:r w:rsidRPr="00D84A0B">
        <w:rPr>
          <w:rFonts w:ascii="Poppins" w:eastAsia="Montserrat Light" w:hAnsi="Poppins" w:cs="Poppins"/>
          <w:lang w:val="en-GB" w:eastAsia="en-AU"/>
        </w:rPr>
        <w:t>include:</w:t>
      </w:r>
    </w:p>
    <w:p w14:paraId="125B2757" w14:textId="7C4E75E8" w:rsidR="001F0A14" w:rsidRPr="00D84A0B" w:rsidRDefault="001F0A14" w:rsidP="001343ED">
      <w:pPr>
        <w:pStyle w:val="ListParagraph"/>
        <w:numPr>
          <w:ilvl w:val="0"/>
          <w:numId w:val="19"/>
        </w:numPr>
        <w:spacing w:line="240" w:lineRule="auto"/>
        <w:jc w:val="both"/>
        <w:rPr>
          <w:rFonts w:ascii="Poppins" w:hAnsi="Poppins" w:cs="Poppins"/>
          <w:color w:val="000000" w:themeColor="text1"/>
        </w:rPr>
      </w:pPr>
      <w:r w:rsidRPr="00D84A0B">
        <w:rPr>
          <w:rFonts w:ascii="Poppins" w:hAnsi="Poppins" w:cs="Poppins"/>
          <w:color w:val="000000" w:themeColor="text1"/>
        </w:rPr>
        <w:t>Provide a continuous pedestrian pat</w:t>
      </w:r>
      <w:r w:rsidR="00B46F06" w:rsidRPr="00D84A0B">
        <w:rPr>
          <w:rFonts w:ascii="Poppins" w:hAnsi="Poppins" w:cs="Poppins"/>
          <w:color w:val="000000" w:themeColor="text1"/>
        </w:rPr>
        <w:t>h</w:t>
      </w:r>
      <w:r w:rsidRPr="00D84A0B">
        <w:rPr>
          <w:rFonts w:ascii="Poppins" w:hAnsi="Poppins" w:cs="Poppins"/>
          <w:color w:val="000000" w:themeColor="text1"/>
        </w:rPr>
        <w:t xml:space="preserve"> </w:t>
      </w:r>
    </w:p>
    <w:p w14:paraId="4E00E41C" w14:textId="77777777" w:rsidR="001F0A14" w:rsidRPr="00D84A0B" w:rsidRDefault="001F0A14" w:rsidP="001343ED">
      <w:pPr>
        <w:pStyle w:val="ListParagraph"/>
        <w:numPr>
          <w:ilvl w:val="0"/>
          <w:numId w:val="19"/>
        </w:numPr>
        <w:spacing w:line="240" w:lineRule="auto"/>
        <w:jc w:val="both"/>
        <w:rPr>
          <w:rFonts w:ascii="Poppins" w:hAnsi="Poppins" w:cs="Poppins"/>
          <w:color w:val="000000" w:themeColor="text1"/>
        </w:rPr>
      </w:pPr>
      <w:r w:rsidRPr="00D84A0B">
        <w:rPr>
          <w:rFonts w:ascii="Poppins" w:hAnsi="Poppins" w:cs="Poppins"/>
          <w:color w:val="000000" w:themeColor="text1"/>
        </w:rPr>
        <w:t xml:space="preserve">Limit traffic to two lanes </w:t>
      </w:r>
    </w:p>
    <w:p w14:paraId="133BE628" w14:textId="77777777" w:rsidR="001F0A14" w:rsidRPr="00D84A0B" w:rsidRDefault="001F0A14" w:rsidP="001343ED">
      <w:pPr>
        <w:pStyle w:val="ListParagraph"/>
        <w:numPr>
          <w:ilvl w:val="0"/>
          <w:numId w:val="19"/>
        </w:numPr>
        <w:spacing w:line="240" w:lineRule="auto"/>
        <w:jc w:val="both"/>
        <w:rPr>
          <w:rStyle w:val="A6"/>
          <w:rFonts w:ascii="Poppins" w:hAnsi="Poppins" w:cs="Poppins"/>
          <w:color w:val="000000" w:themeColor="text1"/>
          <w:sz w:val="22"/>
          <w:szCs w:val="22"/>
        </w:rPr>
      </w:pPr>
      <w:r w:rsidRPr="00D84A0B">
        <w:rPr>
          <w:rFonts w:ascii="Poppins" w:hAnsi="Poppins" w:cs="Poppins"/>
          <w:color w:val="000000" w:themeColor="text1"/>
        </w:rPr>
        <w:t xml:space="preserve">Increase trees and greenery </w:t>
      </w:r>
    </w:p>
    <w:p w14:paraId="7DCFBCD2" w14:textId="77777777" w:rsidR="00713819" w:rsidRDefault="001F0A14" w:rsidP="0000750D">
      <w:pPr>
        <w:spacing w:line="240" w:lineRule="auto"/>
        <w:rPr>
          <w:rFonts w:ascii="Poppins" w:eastAsia="Montserrat Light" w:hAnsi="Poppins" w:cs="Poppins"/>
          <w:i/>
          <w:iCs/>
          <w:color w:val="FF3F49"/>
          <w:lang w:val="en-GB" w:eastAsia="en-AU"/>
        </w:rPr>
      </w:pPr>
      <w:r w:rsidRPr="00D84A0B">
        <w:rPr>
          <w:rFonts w:ascii="Poppins" w:eastAsia="Montserrat Light" w:hAnsi="Poppins" w:cs="Poppins"/>
          <w:i/>
          <w:iCs/>
          <w:color w:val="FF3F49"/>
          <w:lang w:val="en-GB" w:eastAsia="en-AU"/>
        </w:rPr>
        <w:t xml:space="preserve">Aspects </w:t>
      </w:r>
      <w:r w:rsidR="00A970FA">
        <w:rPr>
          <w:rFonts w:ascii="Poppins" w:eastAsia="Montserrat Light" w:hAnsi="Poppins" w:cs="Poppins"/>
          <w:i/>
          <w:iCs/>
          <w:color w:val="FF3F49"/>
          <w:lang w:val="en-GB" w:eastAsia="en-AU"/>
        </w:rPr>
        <w:t>of i</w:t>
      </w:r>
      <w:r w:rsidR="00A970FA" w:rsidRPr="00D84A0B">
        <w:rPr>
          <w:rFonts w:ascii="Poppins" w:eastAsia="Montserrat Light" w:hAnsi="Poppins" w:cs="Poppins"/>
          <w:i/>
          <w:iCs/>
          <w:color w:val="FF3F49"/>
          <w:lang w:val="en-GB" w:eastAsia="en-AU"/>
        </w:rPr>
        <w:t>mprovemen</w:t>
      </w:r>
      <w:r w:rsidR="00713819">
        <w:rPr>
          <w:rFonts w:ascii="Poppins" w:eastAsia="Montserrat Light" w:hAnsi="Poppins" w:cs="Poppins"/>
          <w:i/>
          <w:iCs/>
          <w:color w:val="FF3F49"/>
          <w:lang w:val="en-GB" w:eastAsia="en-AU"/>
        </w:rPr>
        <w:t xml:space="preserve">t </w:t>
      </w:r>
    </w:p>
    <w:p w14:paraId="255A6F24" w14:textId="0B0299B7" w:rsidR="002A1394" w:rsidRPr="0000750D" w:rsidRDefault="00D84A0B" w:rsidP="0000750D">
      <w:pPr>
        <w:spacing w:line="240" w:lineRule="auto"/>
        <w:rPr>
          <w:rFonts w:ascii="Poppins" w:eastAsia="Montserrat Light" w:hAnsi="Poppins" w:cs="Poppins"/>
          <w:i/>
          <w:iCs/>
          <w:color w:val="FF3F49"/>
          <w:lang w:val="en-GB" w:eastAsia="en-AU"/>
        </w:rPr>
      </w:pPr>
      <w:r w:rsidRPr="00BE5301">
        <w:rPr>
          <w:rStyle w:val="A6"/>
          <w:rFonts w:ascii="Poppins" w:hAnsi="Poppins" w:cs="Poppins"/>
          <w:sz w:val="22"/>
          <w:szCs w:val="22"/>
        </w:rPr>
        <w:t>A</w:t>
      </w:r>
      <w:r w:rsidR="00851EED" w:rsidRPr="00BE5301">
        <w:rPr>
          <w:rStyle w:val="A6"/>
          <w:rFonts w:ascii="Poppins" w:hAnsi="Poppins" w:cs="Poppins"/>
          <w:sz w:val="22"/>
          <w:szCs w:val="22"/>
        </w:rPr>
        <w:t xml:space="preserve">cross the aspects for improvement, top actions identified by all workshop participants </w:t>
      </w:r>
      <w:r w:rsidR="00851EED" w:rsidRPr="00BE5301">
        <w:rPr>
          <w:rFonts w:ascii="Poppins" w:hAnsi="Poppins" w:cs="Poppins"/>
          <w:color w:val="000000" w:themeColor="text1"/>
        </w:rPr>
        <w:t>(9)</w:t>
      </w:r>
      <w:r w:rsidR="00851EED" w:rsidRPr="00BE5301">
        <w:rPr>
          <w:rStyle w:val="A6"/>
          <w:rFonts w:ascii="Poppins" w:hAnsi="Poppins" w:cs="Poppins"/>
          <w:sz w:val="22"/>
          <w:szCs w:val="22"/>
        </w:rPr>
        <w:t xml:space="preserve"> </w:t>
      </w:r>
      <w:r w:rsidR="002A1394">
        <w:rPr>
          <w:rStyle w:val="A6"/>
          <w:rFonts w:ascii="Poppins" w:hAnsi="Poppins" w:cs="Poppins"/>
          <w:sz w:val="22"/>
          <w:szCs w:val="22"/>
        </w:rPr>
        <w:t>were:</w:t>
      </w:r>
    </w:p>
    <w:tbl>
      <w:tblPr>
        <w:tblStyle w:val="TableGrid"/>
        <w:tblW w:w="9069" w:type="dxa"/>
        <w:tblLayout w:type="fixed"/>
        <w:tblLook w:val="04A0" w:firstRow="1" w:lastRow="0" w:firstColumn="1" w:lastColumn="0" w:noHBand="0" w:noVBand="1"/>
      </w:tblPr>
      <w:tblGrid>
        <w:gridCol w:w="4250"/>
        <w:gridCol w:w="4819"/>
      </w:tblGrid>
      <w:tr w:rsidR="00A970FA" w:rsidRPr="00BE5301" w14:paraId="33A9BD37" w14:textId="77777777" w:rsidTr="00A970FA">
        <w:trPr>
          <w:trHeight w:val="300"/>
        </w:trPr>
        <w:tc>
          <w:tcPr>
            <w:tcW w:w="4250" w:type="dxa"/>
            <w:tcBorders>
              <w:top w:val="single" w:sz="2" w:space="0" w:color="ED7D31" w:themeColor="accent2"/>
              <w:left w:val="single" w:sz="2" w:space="0" w:color="ED7D31" w:themeColor="accent2"/>
              <w:bottom w:val="dotted" w:sz="4" w:space="0" w:color="FF3F49"/>
              <w:right w:val="single" w:sz="2" w:space="0" w:color="ED7D31" w:themeColor="accent2"/>
            </w:tcBorders>
            <w:shd w:val="clear" w:color="auto" w:fill="FF3F49"/>
          </w:tcPr>
          <w:p w14:paraId="65B4F562" w14:textId="77777777" w:rsidR="00A970FA" w:rsidRPr="00BE5301" w:rsidRDefault="00A970FA">
            <w:pPr>
              <w:rPr>
                <w:rFonts w:ascii="Poppins" w:eastAsia="Montserrat Light" w:hAnsi="Poppins" w:cs="Poppins"/>
                <w:b/>
                <w:color w:val="FFFFFF" w:themeColor="background1"/>
                <w:lang w:val="en-GB" w:eastAsia="en-AU"/>
              </w:rPr>
            </w:pPr>
            <w:r w:rsidRPr="00BE5301">
              <w:rPr>
                <w:rFonts w:ascii="Poppins" w:eastAsia="Montserrat Light" w:hAnsi="Poppins" w:cs="Poppins"/>
                <w:b/>
                <w:color w:val="FFFFFF" w:themeColor="background1"/>
                <w:lang w:val="en-GB" w:eastAsia="en-AU"/>
              </w:rPr>
              <w:lastRenderedPageBreak/>
              <w:t>Victoria Road</w:t>
            </w:r>
          </w:p>
        </w:tc>
        <w:tc>
          <w:tcPr>
            <w:tcW w:w="4819" w:type="dxa"/>
            <w:tcBorders>
              <w:top w:val="single" w:sz="2" w:space="0" w:color="ED7D31" w:themeColor="accent2"/>
              <w:left w:val="single" w:sz="2" w:space="0" w:color="ED7D31" w:themeColor="accent2"/>
              <w:bottom w:val="dotted" w:sz="4" w:space="0" w:color="FF3F49"/>
              <w:right w:val="single" w:sz="2" w:space="0" w:color="ED7D31" w:themeColor="accent2"/>
            </w:tcBorders>
            <w:shd w:val="clear" w:color="auto" w:fill="FF3F49"/>
          </w:tcPr>
          <w:p w14:paraId="60876A25" w14:textId="73D4AA8E" w:rsidR="00A970FA" w:rsidRPr="00BE5301" w:rsidRDefault="00A970FA">
            <w:pPr>
              <w:rPr>
                <w:rFonts w:ascii="Poppins" w:eastAsia="Montserrat Light" w:hAnsi="Poppins" w:cs="Poppins"/>
                <w:b/>
                <w:color w:val="FFFFFF" w:themeColor="background1"/>
                <w:lang w:val="en-GB" w:eastAsia="en-AU"/>
              </w:rPr>
            </w:pPr>
            <w:r>
              <w:rPr>
                <w:rFonts w:ascii="Poppins" w:eastAsia="Montserrat Light" w:hAnsi="Poppins" w:cs="Poppins"/>
                <w:b/>
                <w:color w:val="FFFFFF" w:themeColor="background1"/>
                <w:lang w:val="en-GB" w:eastAsia="en-AU"/>
              </w:rPr>
              <w:t>Darling Street</w:t>
            </w:r>
          </w:p>
        </w:tc>
      </w:tr>
      <w:tr w:rsidR="00A970FA" w:rsidRPr="00BE5301" w14:paraId="2A97F88E" w14:textId="77777777" w:rsidTr="00A970FA">
        <w:trPr>
          <w:trHeight w:val="300"/>
        </w:trPr>
        <w:tc>
          <w:tcPr>
            <w:tcW w:w="4250" w:type="dxa"/>
            <w:tcBorders>
              <w:top w:val="dotted" w:sz="4" w:space="0" w:color="FF3F49"/>
              <w:left w:val="dotted" w:sz="4" w:space="0" w:color="FF3F49"/>
              <w:bottom w:val="dotted" w:sz="4" w:space="0" w:color="FF3F49"/>
              <w:right w:val="dotted" w:sz="4" w:space="0" w:color="FF3F49"/>
            </w:tcBorders>
          </w:tcPr>
          <w:p w14:paraId="31EF1B22" w14:textId="77777777" w:rsidR="00A970FA" w:rsidRPr="00BE5301" w:rsidRDefault="00A970FA" w:rsidP="001343ED">
            <w:pPr>
              <w:pStyle w:val="ListParagraph"/>
              <w:numPr>
                <w:ilvl w:val="0"/>
                <w:numId w:val="13"/>
              </w:numPr>
              <w:rPr>
                <w:rFonts w:ascii="Poppins" w:hAnsi="Poppins" w:cs="Poppins"/>
                <w:color w:val="000000" w:themeColor="text1"/>
              </w:rPr>
            </w:pPr>
            <w:r w:rsidRPr="00BE5301">
              <w:rPr>
                <w:rFonts w:ascii="Poppins" w:hAnsi="Poppins" w:cs="Poppins"/>
                <w:color w:val="000000" w:themeColor="text1"/>
              </w:rPr>
              <w:t xml:space="preserve">Incorporate local character into footpaths treatment </w:t>
            </w:r>
          </w:p>
          <w:p w14:paraId="5000A41A" w14:textId="77777777" w:rsidR="00A970FA" w:rsidRDefault="00A970FA" w:rsidP="001343ED">
            <w:pPr>
              <w:pStyle w:val="ListParagraph"/>
              <w:numPr>
                <w:ilvl w:val="0"/>
                <w:numId w:val="13"/>
              </w:numPr>
              <w:rPr>
                <w:rFonts w:ascii="Poppins" w:hAnsi="Poppins" w:cs="Poppins"/>
                <w:color w:val="000000" w:themeColor="text1"/>
              </w:rPr>
            </w:pPr>
            <w:r w:rsidRPr="00BE5301">
              <w:rPr>
                <w:rFonts w:ascii="Poppins" w:hAnsi="Poppins" w:cs="Poppins"/>
                <w:color w:val="000000" w:themeColor="text1"/>
              </w:rPr>
              <w:t xml:space="preserve">Incorporate boulevard of trees </w:t>
            </w:r>
          </w:p>
          <w:p w14:paraId="43A46C16" w14:textId="77777777" w:rsidR="00A970FA" w:rsidRPr="00BE5301" w:rsidRDefault="00A970FA" w:rsidP="001343ED">
            <w:pPr>
              <w:pStyle w:val="ListParagraph"/>
              <w:numPr>
                <w:ilvl w:val="0"/>
                <w:numId w:val="13"/>
              </w:numPr>
              <w:rPr>
                <w:rStyle w:val="A6"/>
                <w:rFonts w:ascii="Poppins" w:hAnsi="Poppins" w:cs="Poppins"/>
                <w:color w:val="000000" w:themeColor="text1"/>
                <w:sz w:val="22"/>
                <w:szCs w:val="22"/>
              </w:rPr>
            </w:pPr>
            <w:r w:rsidRPr="00BE5301">
              <w:rPr>
                <w:rFonts w:ascii="Poppins" w:hAnsi="Poppins" w:cs="Poppins"/>
                <w:color w:val="000000" w:themeColor="text1"/>
              </w:rPr>
              <w:t xml:space="preserve">Incorporate a respite or median strip in middle </w:t>
            </w:r>
          </w:p>
          <w:p w14:paraId="15D35E63" w14:textId="77777777" w:rsidR="00A970FA" w:rsidRDefault="00A970FA" w:rsidP="001343ED">
            <w:pPr>
              <w:pStyle w:val="ListParagraph"/>
              <w:numPr>
                <w:ilvl w:val="0"/>
                <w:numId w:val="13"/>
              </w:numPr>
              <w:spacing w:after="240"/>
              <w:rPr>
                <w:rFonts w:ascii="Poppins" w:eastAsia="Montserrat SemiBold" w:hAnsi="Poppins" w:cs="Poppins"/>
                <w:lang w:val="en-GB" w:eastAsia="en-AU"/>
              </w:rPr>
            </w:pPr>
            <w:r w:rsidRPr="00BE5301">
              <w:rPr>
                <w:rFonts w:ascii="Poppins" w:eastAsia="Montserrat SemiBold" w:hAnsi="Poppins" w:cs="Poppins"/>
                <w:lang w:val="en-GB" w:eastAsia="en-AU"/>
              </w:rPr>
              <w:t xml:space="preserve">Create a networks of green and gathering spaces </w:t>
            </w:r>
          </w:p>
          <w:p w14:paraId="5AC5550C" w14:textId="10E583DE" w:rsidR="00A970FA" w:rsidRPr="00A970FA" w:rsidRDefault="00A970FA" w:rsidP="00A970FA">
            <w:pPr>
              <w:rPr>
                <w:rFonts w:ascii="Poppins" w:hAnsi="Poppins" w:cs="Poppins"/>
                <w:color w:val="000000" w:themeColor="text1"/>
              </w:rPr>
            </w:pPr>
          </w:p>
        </w:tc>
        <w:tc>
          <w:tcPr>
            <w:tcW w:w="4819" w:type="dxa"/>
            <w:tcBorders>
              <w:top w:val="dotted" w:sz="4" w:space="0" w:color="FF3F49"/>
              <w:left w:val="dotted" w:sz="4" w:space="0" w:color="FF3F49"/>
              <w:bottom w:val="dotted" w:sz="4" w:space="0" w:color="FF3F49"/>
              <w:right w:val="dotted" w:sz="4" w:space="0" w:color="FF3F49"/>
            </w:tcBorders>
          </w:tcPr>
          <w:p w14:paraId="52F15902" w14:textId="77777777" w:rsidR="00A970FA" w:rsidRPr="00BE5301" w:rsidRDefault="00A970FA" w:rsidP="001343ED">
            <w:pPr>
              <w:pStyle w:val="ListParagraph"/>
              <w:numPr>
                <w:ilvl w:val="0"/>
                <w:numId w:val="13"/>
              </w:numPr>
              <w:rPr>
                <w:rFonts w:ascii="Poppins" w:hAnsi="Poppins" w:cs="Poppins"/>
                <w:color w:val="000000" w:themeColor="text1"/>
              </w:rPr>
            </w:pPr>
            <w:r w:rsidRPr="00BE5301">
              <w:rPr>
                <w:rFonts w:ascii="Poppins" w:hAnsi="Poppins" w:cs="Poppins"/>
                <w:color w:val="000000" w:themeColor="text1"/>
              </w:rPr>
              <w:t xml:space="preserve">Incorporate a dedicated bike lane </w:t>
            </w:r>
          </w:p>
          <w:p w14:paraId="0FF09019" w14:textId="77777777" w:rsidR="00A970FA" w:rsidRPr="00BE5301" w:rsidRDefault="00A970FA" w:rsidP="001343ED">
            <w:pPr>
              <w:pStyle w:val="ListParagraph"/>
              <w:numPr>
                <w:ilvl w:val="0"/>
                <w:numId w:val="13"/>
              </w:numPr>
              <w:rPr>
                <w:rFonts w:ascii="Poppins" w:hAnsi="Poppins" w:cs="Poppins"/>
                <w:color w:val="000000" w:themeColor="text1"/>
              </w:rPr>
            </w:pPr>
            <w:r w:rsidRPr="00BE5301">
              <w:rPr>
                <w:rFonts w:ascii="Poppins" w:hAnsi="Poppins" w:cs="Poppins"/>
                <w:color w:val="000000" w:themeColor="text1"/>
              </w:rPr>
              <w:t xml:space="preserve">Create places for communal gatherings – alfresco dining and natural gathering spaces </w:t>
            </w:r>
          </w:p>
          <w:p w14:paraId="2F112B61" w14:textId="51197E06" w:rsidR="00A970FA" w:rsidRPr="00A970FA" w:rsidRDefault="00A970FA" w:rsidP="001343ED">
            <w:pPr>
              <w:pStyle w:val="ListParagraph"/>
              <w:numPr>
                <w:ilvl w:val="0"/>
                <w:numId w:val="13"/>
              </w:numPr>
              <w:jc w:val="both"/>
              <w:rPr>
                <w:rFonts w:ascii="Poppins" w:hAnsi="Poppins" w:cs="Poppins"/>
                <w:color w:val="000000" w:themeColor="text1"/>
              </w:rPr>
            </w:pPr>
            <w:r w:rsidRPr="00BE5301">
              <w:rPr>
                <w:rFonts w:ascii="Poppins" w:hAnsi="Poppins" w:cs="Poppins"/>
                <w:color w:val="000000" w:themeColor="text1"/>
              </w:rPr>
              <w:t xml:space="preserve">Create dynamic and diversified retail that attracts a different audiences </w:t>
            </w:r>
          </w:p>
        </w:tc>
      </w:tr>
    </w:tbl>
    <w:p w14:paraId="0340BDBB" w14:textId="69409B18" w:rsidR="00851EED" w:rsidRDefault="00A970FA" w:rsidP="001F0A14">
      <w:pPr>
        <w:spacing w:line="240" w:lineRule="auto"/>
        <w:rPr>
          <w:rFonts w:ascii="Poppins" w:eastAsia="Montserrat Light" w:hAnsi="Poppins" w:cs="Poppins"/>
          <w:i/>
          <w:iCs/>
          <w:color w:val="FF3F49"/>
          <w:sz w:val="18"/>
          <w:szCs w:val="18"/>
          <w:lang w:val="en-GB" w:eastAsia="en-AU"/>
        </w:rPr>
      </w:pPr>
      <w:r w:rsidRPr="008C6D63">
        <w:rPr>
          <w:rFonts w:ascii="Poppins" w:hAnsi="Poppins" w:cs="Poppins"/>
          <w:noProof/>
          <w:color w:val="000000" w:themeColor="text1"/>
          <w:sz w:val="18"/>
          <w:szCs w:val="18"/>
        </w:rPr>
        <mc:AlternateContent>
          <mc:Choice Requires="wps">
            <w:drawing>
              <wp:anchor distT="0" distB="0" distL="114300" distR="114300" simplePos="0" relativeHeight="251658259" behindDoc="0" locked="0" layoutInCell="1" allowOverlap="1" wp14:anchorId="320984DD" wp14:editId="25BFBEBF">
                <wp:simplePos x="0" y="0"/>
                <wp:positionH relativeFrom="column">
                  <wp:posOffset>4008755</wp:posOffset>
                </wp:positionH>
                <wp:positionV relativeFrom="paragraph">
                  <wp:posOffset>1584960</wp:posOffset>
                </wp:positionV>
                <wp:extent cx="1904365" cy="1104265"/>
                <wp:effectExtent l="895350" t="0" r="19685" b="19685"/>
                <wp:wrapSquare wrapText="bothSides"/>
                <wp:docPr id="66" name="Speech Bubble: Rectangle with Corners Rounded 66"/>
                <wp:cNvGraphicFramePr/>
                <a:graphic xmlns:a="http://schemas.openxmlformats.org/drawingml/2006/main">
                  <a:graphicData uri="http://schemas.microsoft.com/office/word/2010/wordprocessingShape">
                    <wps:wsp>
                      <wps:cNvSpPr/>
                      <wps:spPr>
                        <a:xfrm>
                          <a:off x="0" y="0"/>
                          <a:ext cx="1904365" cy="1104265"/>
                        </a:xfrm>
                        <a:prstGeom prst="wedgeRoundRectCallout">
                          <a:avLst>
                            <a:gd name="adj1" fmla="val -95016"/>
                            <a:gd name="adj2" fmla="val -36607"/>
                            <a:gd name="adj3" fmla="val 16667"/>
                          </a:avLst>
                        </a:prstGeom>
                        <a:solidFill>
                          <a:schemeClr val="bg1"/>
                        </a:solidFill>
                        <a:ln>
                          <a:solidFill>
                            <a:srgbClr val="FF3F4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3A095" w14:textId="77777777" w:rsidR="001F0A14" w:rsidRPr="009E171E" w:rsidRDefault="001F0A14" w:rsidP="001F0A14">
                            <w:pPr>
                              <w:ind w:left="360"/>
                              <w:rPr>
                                <w:rFonts w:ascii="Poppins" w:hAnsi="Poppins" w:cs="Poppins"/>
                                <w:i/>
                                <w:iCs/>
                                <w:color w:val="FF3F49"/>
                                <w:sz w:val="18"/>
                                <w:szCs w:val="18"/>
                              </w:rPr>
                            </w:pPr>
                            <w:r w:rsidRPr="009E171E">
                              <w:rPr>
                                <w:rFonts w:ascii="Poppins" w:hAnsi="Poppins" w:cs="Poppins"/>
                                <w:i/>
                                <w:iCs/>
                                <w:color w:val="FF3F49"/>
                                <w:sz w:val="18"/>
                                <w:szCs w:val="18"/>
                              </w:rPr>
                              <w:t xml:space="preserve">“We want the future </w:t>
                            </w:r>
                            <w:r w:rsidRPr="009E171E">
                              <w:rPr>
                                <w:i/>
                                <w:iCs/>
                                <w:color w:val="FF3F49"/>
                                <w:sz w:val="18"/>
                                <w:szCs w:val="18"/>
                              </w:rPr>
                              <w:t>of Rozelle to r</w:t>
                            </w:r>
                            <w:r w:rsidRPr="009E171E">
                              <w:rPr>
                                <w:rFonts w:ascii="Poppins" w:hAnsi="Poppins" w:cs="Poppins"/>
                                <w:i/>
                                <w:iCs/>
                                <w:color w:val="FF3F49"/>
                                <w:sz w:val="18"/>
                                <w:szCs w:val="18"/>
                              </w:rPr>
                              <w:t>eflect our gritty past”</w:t>
                            </w:r>
                          </w:p>
                          <w:p w14:paraId="56A41BEA" w14:textId="77777777" w:rsidR="001F0A14" w:rsidRPr="009E171E" w:rsidRDefault="001F0A14" w:rsidP="001F0A14">
                            <w:pPr>
                              <w:jc w:val="right"/>
                              <w:rPr>
                                <w:rFonts w:ascii="Poppins" w:hAnsi="Poppins" w:cs="Poppins"/>
                                <w:color w:val="FF3F49"/>
                                <w:sz w:val="18"/>
                                <w:szCs w:val="18"/>
                              </w:rPr>
                            </w:pPr>
                            <w:r w:rsidRPr="009E171E">
                              <w:rPr>
                                <w:rFonts w:ascii="Poppins" w:hAnsi="Poppins" w:cs="Poppins"/>
                                <w:color w:val="FF3F49"/>
                                <w:sz w:val="18"/>
                                <w:szCs w:val="18"/>
                              </w:rPr>
                              <w:t>– Workshop participant</w:t>
                            </w:r>
                          </w:p>
                          <w:p w14:paraId="70CFCB27" w14:textId="77777777" w:rsidR="001F0A14" w:rsidRPr="004B25B3" w:rsidRDefault="001F0A14" w:rsidP="001F0A14">
                            <w:pPr>
                              <w:spacing w:after="0" w:line="240" w:lineRule="auto"/>
                              <w:ind w:left="360"/>
                              <w:rPr>
                                <w:rFonts w:ascii="Poppins" w:hAnsi="Poppins" w:cs="Poppins"/>
                                <w:i/>
                                <w:iCs/>
                                <w:color w:val="FF3F49"/>
                                <w:sz w:val="18"/>
                                <w:szCs w:val="18"/>
                              </w:rPr>
                            </w:pPr>
                          </w:p>
                          <w:p w14:paraId="6EB18DA1" w14:textId="77777777" w:rsidR="001F0A14" w:rsidRPr="0095619C" w:rsidRDefault="001F0A14" w:rsidP="001F0A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20984D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6" o:spid="_x0000_s1043" type="#_x0000_t62" style="position:absolute;margin-left:315.65pt;margin-top:124.8pt;width:149.95pt;height:86.9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" adj="-9723,2893" fillcolor="white [3212]" strokecolor="#ff3f49" strokeweight="1pt">
                <v:textbox>
                  <w:txbxContent>
                    <w:p w14:paraId="0B33A095" w14:textId="77777777" w:rsidR="001F0A14" w:rsidRPr="009E171E" w:rsidRDefault="001F0A14" w:rsidP="001F0A14">
                      <w:pPr>
                        <w:ind w:left="360"/>
                        <w:rPr>
                          <w:rFonts w:ascii="Poppins" w:hAnsi="Poppins" w:cs="Poppins"/>
                          <w:i/>
                          <w:iCs/>
                          <w:color w:val="FF3F49"/>
                          <w:sz w:val="18"/>
                          <w:szCs w:val="18"/>
                        </w:rPr>
                      </w:pPr>
                      <w:r w:rsidRPr="009E171E">
                        <w:rPr>
                          <w:rFonts w:ascii="Poppins" w:hAnsi="Poppins" w:cs="Poppins"/>
                          <w:i/>
                          <w:iCs/>
                          <w:color w:val="FF3F49"/>
                          <w:sz w:val="18"/>
                          <w:szCs w:val="18"/>
                        </w:rPr>
                        <w:t xml:space="preserve">“We want the future </w:t>
                      </w:r>
                      <w:r w:rsidRPr="009E171E">
                        <w:rPr>
                          <w:i/>
                          <w:iCs/>
                          <w:color w:val="FF3F49"/>
                          <w:sz w:val="18"/>
                          <w:szCs w:val="18"/>
                        </w:rPr>
                        <w:t>of Rozelle to r</w:t>
                      </w:r>
                      <w:r w:rsidRPr="009E171E">
                        <w:rPr>
                          <w:rFonts w:ascii="Poppins" w:hAnsi="Poppins" w:cs="Poppins"/>
                          <w:i/>
                          <w:iCs/>
                          <w:color w:val="FF3F49"/>
                          <w:sz w:val="18"/>
                          <w:szCs w:val="18"/>
                        </w:rPr>
                        <w:t xml:space="preserve">eflect our gritty </w:t>
                      </w:r>
                      <w:proofErr w:type="gramStart"/>
                      <w:r w:rsidRPr="009E171E">
                        <w:rPr>
                          <w:rFonts w:ascii="Poppins" w:hAnsi="Poppins" w:cs="Poppins"/>
                          <w:i/>
                          <w:iCs/>
                          <w:color w:val="FF3F49"/>
                          <w:sz w:val="18"/>
                          <w:szCs w:val="18"/>
                        </w:rPr>
                        <w:t>past”</w:t>
                      </w:r>
                      <w:proofErr w:type="gramEnd"/>
                    </w:p>
                    <w:p w14:paraId="56A41BEA" w14:textId="77777777" w:rsidR="001F0A14" w:rsidRPr="009E171E" w:rsidRDefault="001F0A14" w:rsidP="001F0A14">
                      <w:pPr>
                        <w:jc w:val="right"/>
                        <w:rPr>
                          <w:rFonts w:ascii="Poppins" w:hAnsi="Poppins" w:cs="Poppins"/>
                          <w:color w:val="FF3F49"/>
                          <w:sz w:val="18"/>
                          <w:szCs w:val="18"/>
                        </w:rPr>
                      </w:pPr>
                      <w:r w:rsidRPr="009E171E">
                        <w:rPr>
                          <w:rFonts w:ascii="Poppins" w:hAnsi="Poppins" w:cs="Poppins"/>
                          <w:color w:val="FF3F49"/>
                          <w:sz w:val="18"/>
                          <w:szCs w:val="18"/>
                        </w:rPr>
                        <w:t>– Workshop participant</w:t>
                      </w:r>
                    </w:p>
                    <w:p w14:paraId="70CFCB27" w14:textId="77777777" w:rsidR="001F0A14" w:rsidRPr="004B25B3" w:rsidRDefault="001F0A14" w:rsidP="001F0A14">
                      <w:pPr>
                        <w:spacing w:after="0" w:line="240" w:lineRule="auto"/>
                        <w:ind w:left="360"/>
                        <w:rPr>
                          <w:rFonts w:ascii="Poppins" w:hAnsi="Poppins" w:cs="Poppins"/>
                          <w:i/>
                          <w:iCs/>
                          <w:color w:val="FF3F49"/>
                          <w:sz w:val="18"/>
                          <w:szCs w:val="18"/>
                        </w:rPr>
                      </w:pPr>
                    </w:p>
                    <w:p w14:paraId="6EB18DA1" w14:textId="77777777" w:rsidR="001F0A14" w:rsidRPr="0095619C" w:rsidRDefault="001F0A14" w:rsidP="001F0A14"/>
                  </w:txbxContent>
                </v:textbox>
                <w10:wrap type="square"/>
              </v:shape>
            </w:pict>
          </mc:Fallback>
        </mc:AlternateContent>
      </w:r>
      <w:r w:rsidRPr="00886E41">
        <w:rPr>
          <w:rFonts w:ascii="Poppins" w:eastAsia="Montserrat Light" w:hAnsi="Poppins" w:cs="Poppins"/>
          <w:b/>
          <w:bCs/>
          <w:noProof/>
          <w:color w:val="F47A44"/>
          <w:sz w:val="18"/>
          <w:szCs w:val="18"/>
          <w:lang w:val="en-GB" w:eastAsia="en-AU"/>
        </w:rPr>
        <w:drawing>
          <wp:anchor distT="0" distB="0" distL="114300" distR="114300" simplePos="0" relativeHeight="251658262" behindDoc="1" locked="0" layoutInCell="1" allowOverlap="1" wp14:anchorId="6E28D4C1" wp14:editId="1CA2D67E">
            <wp:simplePos x="0" y="0"/>
            <wp:positionH relativeFrom="margin">
              <wp:align>left</wp:align>
            </wp:positionH>
            <wp:positionV relativeFrom="paragraph">
              <wp:posOffset>159129</wp:posOffset>
            </wp:positionV>
            <wp:extent cx="3064510" cy="2294890"/>
            <wp:effectExtent l="0" t="0" r="2540" b="0"/>
            <wp:wrapSquare wrapText="bothSides"/>
            <wp:docPr id="69" name="Picture 69"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in a room&#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64510" cy="229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301" w:rsidRPr="00886E41">
        <w:rPr>
          <w:rFonts w:ascii="Poppins" w:eastAsia="Montserrat Light" w:hAnsi="Poppins" w:cs="Poppins"/>
          <w:b/>
          <w:bCs/>
          <w:noProof/>
          <w:color w:val="F47A44"/>
          <w:sz w:val="18"/>
          <w:szCs w:val="18"/>
          <w:lang w:val="en-GB" w:eastAsia="en-AU"/>
        </w:rPr>
        <mc:AlternateContent>
          <mc:Choice Requires="wps">
            <w:drawing>
              <wp:anchor distT="0" distB="0" distL="114300" distR="114300" simplePos="0" relativeHeight="251658260" behindDoc="0" locked="0" layoutInCell="1" allowOverlap="1" wp14:anchorId="5537551C" wp14:editId="2731D70A">
                <wp:simplePos x="0" y="0"/>
                <wp:positionH relativeFrom="margin">
                  <wp:posOffset>3984625</wp:posOffset>
                </wp:positionH>
                <wp:positionV relativeFrom="paragraph">
                  <wp:posOffset>179070</wp:posOffset>
                </wp:positionV>
                <wp:extent cx="1943100" cy="1234440"/>
                <wp:effectExtent l="838200" t="0" r="19050" b="22860"/>
                <wp:wrapSquare wrapText="bothSides"/>
                <wp:docPr id="65" name="Speech Bubble: Rectangle with Corners Rounded 65"/>
                <wp:cNvGraphicFramePr/>
                <a:graphic xmlns:a="http://schemas.openxmlformats.org/drawingml/2006/main">
                  <a:graphicData uri="http://schemas.microsoft.com/office/word/2010/wordprocessingShape">
                    <wps:wsp>
                      <wps:cNvSpPr/>
                      <wps:spPr>
                        <a:xfrm>
                          <a:off x="0" y="0"/>
                          <a:ext cx="1943100" cy="1234440"/>
                        </a:xfrm>
                        <a:prstGeom prst="wedgeRoundRectCallout">
                          <a:avLst>
                            <a:gd name="adj1" fmla="val -91324"/>
                            <a:gd name="adj2" fmla="val 16170"/>
                            <a:gd name="adj3" fmla="val 16667"/>
                          </a:avLst>
                        </a:prstGeom>
                        <a:solidFill>
                          <a:schemeClr val="bg1"/>
                        </a:solidFill>
                        <a:ln>
                          <a:solidFill>
                            <a:srgbClr val="FF3F4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88D2A" w14:textId="77777777" w:rsidR="001F0A14" w:rsidRPr="002A5789" w:rsidRDefault="001F0A14" w:rsidP="001F0A14">
                            <w:pPr>
                              <w:rPr>
                                <w:rFonts w:ascii="Poppins" w:hAnsi="Poppins" w:cs="Poppins"/>
                                <w:i/>
                                <w:iCs/>
                                <w:color w:val="FF3F49"/>
                                <w:sz w:val="18"/>
                                <w:szCs w:val="18"/>
                              </w:rPr>
                            </w:pPr>
                            <w:r w:rsidRPr="002A5789">
                              <w:rPr>
                                <w:rFonts w:ascii="Poppins" w:hAnsi="Poppins" w:cs="Poppins"/>
                                <w:i/>
                                <w:iCs/>
                                <w:color w:val="FF3F49"/>
                                <w:sz w:val="18"/>
                                <w:szCs w:val="18"/>
                              </w:rPr>
                              <w:t>“Trees and greenery are a critical thing (aspect)… A boulevard along Victoria Road would be fantastic.”</w:t>
                            </w:r>
                          </w:p>
                          <w:p w14:paraId="14AC607F" w14:textId="77777777" w:rsidR="001F0A14" w:rsidRPr="002A5789" w:rsidRDefault="001F0A14" w:rsidP="001F0A14">
                            <w:pPr>
                              <w:jc w:val="right"/>
                              <w:rPr>
                                <w:rFonts w:ascii="Poppins" w:hAnsi="Poppins" w:cs="Poppins"/>
                                <w:color w:val="FF3F49"/>
                                <w:sz w:val="18"/>
                                <w:szCs w:val="18"/>
                              </w:rPr>
                            </w:pPr>
                            <w:r w:rsidRPr="002A5789">
                              <w:rPr>
                                <w:rFonts w:ascii="Poppins" w:hAnsi="Poppins" w:cs="Poppins"/>
                                <w:color w:val="FF3F49"/>
                                <w:sz w:val="18"/>
                                <w:szCs w:val="18"/>
                              </w:rPr>
                              <w:t xml:space="preserve"> – Workshop participant</w:t>
                            </w:r>
                          </w:p>
                          <w:p w14:paraId="33FEB29E" w14:textId="77777777" w:rsidR="001F0A14" w:rsidRPr="0095619C" w:rsidRDefault="001F0A14" w:rsidP="001F0A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37551C" id="Speech Bubble: Rectangle with Corners Rounded 65" o:spid="_x0000_s1044" type="#_x0000_t62" style="position:absolute;margin-left:313.75pt;margin-top:14.1pt;width:153pt;height:97.2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" adj="-8926,14293" fillcolor="white [3212]" strokecolor="#ff3f49" strokeweight="1pt">
                <v:textbox>
                  <w:txbxContent>
                    <w:p w14:paraId="3ED88D2A" w14:textId="77777777" w:rsidR="001F0A14" w:rsidRPr="002A5789" w:rsidRDefault="001F0A14" w:rsidP="001F0A14">
                      <w:pPr>
                        <w:rPr>
                          <w:rFonts w:ascii="Poppins" w:hAnsi="Poppins" w:cs="Poppins"/>
                          <w:i/>
                          <w:iCs/>
                          <w:color w:val="FF3F49"/>
                          <w:sz w:val="18"/>
                          <w:szCs w:val="18"/>
                        </w:rPr>
                      </w:pPr>
                      <w:r w:rsidRPr="002A5789">
                        <w:rPr>
                          <w:rFonts w:ascii="Poppins" w:hAnsi="Poppins" w:cs="Poppins"/>
                          <w:i/>
                          <w:iCs/>
                          <w:color w:val="FF3F49"/>
                          <w:sz w:val="18"/>
                          <w:szCs w:val="18"/>
                        </w:rPr>
                        <w:t>“Trees and greenery are a critical thing (aspect)… A boulevard along Victoria Road would be fantastic.”</w:t>
                      </w:r>
                    </w:p>
                    <w:p w14:paraId="14AC607F" w14:textId="77777777" w:rsidR="001F0A14" w:rsidRPr="002A5789" w:rsidRDefault="001F0A14" w:rsidP="001F0A14">
                      <w:pPr>
                        <w:jc w:val="right"/>
                        <w:rPr>
                          <w:rFonts w:ascii="Poppins" w:hAnsi="Poppins" w:cs="Poppins"/>
                          <w:color w:val="FF3F49"/>
                          <w:sz w:val="18"/>
                          <w:szCs w:val="18"/>
                        </w:rPr>
                      </w:pPr>
                      <w:r w:rsidRPr="002A5789">
                        <w:rPr>
                          <w:rFonts w:ascii="Poppins" w:hAnsi="Poppins" w:cs="Poppins"/>
                          <w:color w:val="FF3F49"/>
                          <w:sz w:val="18"/>
                          <w:szCs w:val="18"/>
                        </w:rPr>
                        <w:t xml:space="preserve"> – Workshop participant</w:t>
                      </w:r>
                    </w:p>
                    <w:p w14:paraId="33FEB29E" w14:textId="77777777" w:rsidR="001F0A14" w:rsidRPr="0095619C" w:rsidRDefault="001F0A14" w:rsidP="001F0A14">
                      <w:pPr>
                        <w:jc w:val="center"/>
                      </w:pPr>
                    </w:p>
                  </w:txbxContent>
                </v:textbox>
                <w10:wrap type="square" anchorx="margin"/>
              </v:shape>
            </w:pict>
          </mc:Fallback>
        </mc:AlternateContent>
      </w:r>
    </w:p>
    <w:p w14:paraId="1CCCED34" w14:textId="08AE626A" w:rsidR="00B46F06" w:rsidRDefault="001F0A14" w:rsidP="001F0A14">
      <w:pPr>
        <w:spacing w:line="240" w:lineRule="auto"/>
        <w:jc w:val="both"/>
        <w:rPr>
          <w:rFonts w:ascii="Poppins" w:eastAsia="Montserrat Light" w:hAnsi="Poppins" w:cs="Poppins"/>
          <w:sz w:val="18"/>
          <w:szCs w:val="18"/>
          <w:lang w:val="en-GB" w:eastAsia="en-AU"/>
        </w:rPr>
      </w:pPr>
      <w:r>
        <w:rPr>
          <w:rFonts w:ascii="Poppins" w:eastAsia="Montserrat Light" w:hAnsi="Poppins" w:cs="Poppins"/>
          <w:sz w:val="18"/>
          <w:szCs w:val="18"/>
          <w:lang w:val="en-GB" w:eastAsia="en-AU"/>
        </w:rPr>
        <w:t>.</w:t>
      </w:r>
    </w:p>
    <w:p w14:paraId="34768A5B" w14:textId="449644E8" w:rsidR="00B46F06" w:rsidRDefault="00DF598B" w:rsidP="001F0A14">
      <w:pPr>
        <w:spacing w:line="240" w:lineRule="auto"/>
        <w:jc w:val="both"/>
        <w:rPr>
          <w:rFonts w:ascii="Poppins" w:hAnsi="Poppins" w:cs="Poppins"/>
          <w:noProof/>
          <w:color w:val="000000" w:themeColor="text1"/>
        </w:rPr>
      </w:pPr>
      <w:r w:rsidRPr="00A970FA">
        <w:rPr>
          <w:rFonts w:ascii="Poppins" w:eastAsia="Montserrat Light" w:hAnsi="Poppins" w:cs="Poppins"/>
          <w:lang w:val="en-GB" w:eastAsia="en-AU"/>
        </w:rPr>
        <w:t>Key site-specific opportunities identified by some workshop participants have been placed on the Rozelle Town Centre study area below</w:t>
      </w:r>
      <w:r w:rsidR="00B9488B">
        <w:rPr>
          <w:rFonts w:ascii="Poppins" w:hAnsi="Poppins" w:cs="Poppins"/>
          <w:noProof/>
          <w:color w:val="000000" w:themeColor="text1"/>
        </w:rPr>
        <w:t>.</w:t>
      </w:r>
    </w:p>
    <w:p w14:paraId="56B55ED7" w14:textId="0E113120" w:rsidR="00A970FA" w:rsidRDefault="0000750D" w:rsidP="00A970FA">
      <w:pPr>
        <w:pStyle w:val="paragraph"/>
        <w:spacing w:before="0" w:beforeAutospacing="0" w:after="0" w:afterAutospacing="0"/>
        <w:jc w:val="both"/>
        <w:textAlignment w:val="baseline"/>
        <w:rPr>
          <w:rStyle w:val="eop"/>
          <w:rFonts w:ascii="Poppins" w:hAnsi="Poppins" w:cs="Poppins"/>
          <w:color w:val="221E1F"/>
          <w:sz w:val="18"/>
          <w:szCs w:val="18"/>
        </w:rPr>
      </w:pPr>
      <w:r>
        <w:rPr>
          <w:rFonts w:ascii="Poppins" w:eastAsia="Montserrat Light" w:hAnsi="Poppins" w:cs="Poppins"/>
          <w:noProof/>
          <w:sz w:val="22"/>
          <w:szCs w:val="22"/>
          <w:lang w:val="en-GB"/>
        </w:rPr>
        <w:drawing>
          <wp:anchor distT="0" distB="0" distL="114300" distR="114300" simplePos="0" relativeHeight="251658272" behindDoc="1" locked="0" layoutInCell="1" allowOverlap="1" wp14:anchorId="69A0BE67" wp14:editId="1503C9CA">
            <wp:simplePos x="0" y="0"/>
            <wp:positionH relativeFrom="margin">
              <wp:align>right</wp:align>
            </wp:positionH>
            <wp:positionV relativeFrom="paragraph">
              <wp:posOffset>8327</wp:posOffset>
            </wp:positionV>
            <wp:extent cx="5723826" cy="4072890"/>
            <wp:effectExtent l="0" t="0" r="0" b="38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3826" cy="4072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88B" w:rsidRPr="00A970FA">
        <w:rPr>
          <w:rFonts w:ascii="Poppins" w:eastAsia="Montserrat Light" w:hAnsi="Poppins" w:cs="Poppins"/>
          <w:noProof/>
          <w:lang w:val="en-GB"/>
        </w:rPr>
        <w:drawing>
          <wp:anchor distT="0" distB="0" distL="114300" distR="114300" simplePos="0" relativeHeight="251658287" behindDoc="0" locked="0" layoutInCell="1" allowOverlap="1" wp14:anchorId="7D5965BB" wp14:editId="2AAAD297">
            <wp:simplePos x="0" y="0"/>
            <wp:positionH relativeFrom="margin">
              <wp:posOffset>735520</wp:posOffset>
            </wp:positionH>
            <wp:positionV relativeFrom="paragraph">
              <wp:posOffset>10795</wp:posOffset>
            </wp:positionV>
            <wp:extent cx="1591310" cy="1056640"/>
            <wp:effectExtent l="0" t="0" r="8890" b="0"/>
            <wp:wrapNone/>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91310" cy="1056640"/>
                    </a:xfrm>
                    <a:prstGeom prst="rect">
                      <a:avLst/>
                    </a:prstGeom>
                    <a:noFill/>
                    <a:ln>
                      <a:noFill/>
                    </a:ln>
                  </pic:spPr>
                </pic:pic>
              </a:graphicData>
            </a:graphic>
          </wp:anchor>
        </w:drawing>
      </w:r>
      <w:r w:rsidR="00B9488B">
        <w:rPr>
          <w:rFonts w:ascii="Poppins" w:eastAsia="Montserrat Light" w:hAnsi="Poppins" w:cs="Poppins"/>
          <w:noProof/>
          <w:sz w:val="22"/>
          <w:szCs w:val="22"/>
          <w:lang w:val="en-GB"/>
        </w:rPr>
        <w:drawing>
          <wp:anchor distT="0" distB="0" distL="114300" distR="114300" simplePos="0" relativeHeight="251658290" behindDoc="0" locked="0" layoutInCell="1" allowOverlap="1" wp14:anchorId="4B5C6146" wp14:editId="59215D59">
            <wp:simplePos x="0" y="0"/>
            <wp:positionH relativeFrom="margin">
              <wp:posOffset>2360650</wp:posOffset>
            </wp:positionH>
            <wp:positionV relativeFrom="paragraph">
              <wp:posOffset>10160</wp:posOffset>
            </wp:positionV>
            <wp:extent cx="1591310" cy="1151890"/>
            <wp:effectExtent l="0" t="0" r="0" b="0"/>
            <wp:wrapNone/>
            <wp:docPr id="91" name="Picture 9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tex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131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0FA">
        <w:rPr>
          <w:rStyle w:val="eop"/>
          <w:rFonts w:ascii="Poppins" w:hAnsi="Poppins" w:cs="Poppins"/>
          <w:sz w:val="18"/>
          <w:szCs w:val="18"/>
        </w:rPr>
        <w:t> </w:t>
      </w:r>
    </w:p>
    <w:p w14:paraId="1D2343E7" w14:textId="08E380FD" w:rsidR="00B46F06" w:rsidRPr="00A970FA" w:rsidRDefault="00A970FA" w:rsidP="00A970FA">
      <w:pPr>
        <w:pStyle w:val="paragraph"/>
        <w:spacing w:before="0" w:beforeAutospacing="0" w:after="0" w:afterAutospacing="0"/>
        <w:jc w:val="both"/>
        <w:textAlignment w:val="baseline"/>
        <w:rPr>
          <w:rStyle w:val="A6"/>
          <w:rFonts w:ascii="Segoe UI" w:hAnsi="Segoe UI" w:cs="Segoe UI"/>
          <w:color w:val="auto"/>
          <w:sz w:val="18"/>
          <w:szCs w:val="18"/>
        </w:rPr>
      </w:pPr>
      <w:r>
        <w:rPr>
          <w:rFonts w:ascii="Poppins" w:eastAsia="Montserrat Light" w:hAnsi="Poppins" w:cs="Poppins"/>
          <w:noProof/>
          <w:sz w:val="22"/>
          <w:szCs w:val="22"/>
          <w:lang w:val="en-GB"/>
        </w:rPr>
        <w:drawing>
          <wp:anchor distT="0" distB="0" distL="114300" distR="114300" simplePos="0" relativeHeight="251658284" behindDoc="0" locked="0" layoutInCell="1" allowOverlap="1" wp14:anchorId="40A43BDC" wp14:editId="48B213D9">
            <wp:simplePos x="0" y="0"/>
            <wp:positionH relativeFrom="column">
              <wp:posOffset>2279650</wp:posOffset>
            </wp:positionH>
            <wp:positionV relativeFrom="paragraph">
              <wp:posOffset>6922770</wp:posOffset>
            </wp:positionV>
            <wp:extent cx="2232660" cy="676910"/>
            <wp:effectExtent l="0" t="0" r="0" b="88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32660" cy="676910"/>
                    </a:xfrm>
                    <a:prstGeom prst="rect">
                      <a:avLst/>
                    </a:prstGeom>
                    <a:noFill/>
                    <a:ln>
                      <a:noFill/>
                    </a:ln>
                  </pic:spPr>
                </pic:pic>
              </a:graphicData>
            </a:graphic>
          </wp:anchor>
        </w:drawing>
      </w:r>
      <w:r>
        <w:rPr>
          <w:rStyle w:val="eop"/>
          <w:rFonts w:ascii="Poppins" w:hAnsi="Poppins" w:cs="Poppins"/>
          <w:color w:val="221E1F"/>
          <w:sz w:val="18"/>
          <w:szCs w:val="18"/>
        </w:rPr>
        <w:t> </w:t>
      </w:r>
    </w:p>
    <w:p w14:paraId="1DB73043" w14:textId="25D9254A" w:rsidR="00CA3FD1" w:rsidRDefault="00B9488B">
      <w:pPr>
        <w:rPr>
          <w:rFonts w:ascii="Poppins" w:eastAsiaTheme="majorEastAsia" w:hAnsi="Poppins" w:cstheme="majorBidi"/>
          <w:sz w:val="44"/>
          <w:szCs w:val="32"/>
        </w:rPr>
      </w:pPr>
      <w:r>
        <w:rPr>
          <w:rFonts w:ascii="Poppins" w:eastAsia="Montserrat Light" w:hAnsi="Poppins" w:cs="Poppins"/>
          <w:noProof/>
          <w:lang w:val="en-GB"/>
        </w:rPr>
        <w:drawing>
          <wp:anchor distT="0" distB="0" distL="114300" distR="114300" simplePos="0" relativeHeight="251658288" behindDoc="0" locked="0" layoutInCell="1" allowOverlap="1" wp14:anchorId="3AEA113E" wp14:editId="06CE2AEB">
            <wp:simplePos x="0" y="0"/>
            <wp:positionH relativeFrom="column">
              <wp:posOffset>284307</wp:posOffset>
            </wp:positionH>
            <wp:positionV relativeFrom="paragraph">
              <wp:posOffset>995177</wp:posOffset>
            </wp:positionV>
            <wp:extent cx="2280285" cy="795655"/>
            <wp:effectExtent l="0" t="0" r="0" b="4445"/>
            <wp:wrapNone/>
            <wp:docPr id="114" name="Picture 1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 text, application&#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0285" cy="795655"/>
                    </a:xfrm>
                    <a:prstGeom prst="rect">
                      <a:avLst/>
                    </a:prstGeom>
                    <a:noFill/>
                    <a:ln>
                      <a:noFill/>
                    </a:ln>
                  </pic:spPr>
                </pic:pic>
              </a:graphicData>
            </a:graphic>
          </wp:anchor>
        </w:drawing>
      </w:r>
      <w:r>
        <w:rPr>
          <w:rFonts w:ascii="Poppins" w:eastAsia="Montserrat Light" w:hAnsi="Poppins" w:cs="Poppins"/>
          <w:noProof/>
          <w:lang w:val="en-GB"/>
        </w:rPr>
        <w:drawing>
          <wp:anchor distT="0" distB="0" distL="114300" distR="114300" simplePos="0" relativeHeight="251658289" behindDoc="0" locked="0" layoutInCell="1" allowOverlap="1" wp14:anchorId="3A55ECC6" wp14:editId="682D739D">
            <wp:simplePos x="0" y="0"/>
            <wp:positionH relativeFrom="margin">
              <wp:posOffset>2069844</wp:posOffset>
            </wp:positionH>
            <wp:positionV relativeFrom="paragraph">
              <wp:posOffset>3006882</wp:posOffset>
            </wp:positionV>
            <wp:extent cx="2256155" cy="735965"/>
            <wp:effectExtent l="0" t="0" r="0" b="698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56155" cy="735965"/>
                    </a:xfrm>
                    <a:prstGeom prst="rect">
                      <a:avLst/>
                    </a:prstGeom>
                    <a:noFill/>
                    <a:ln>
                      <a:noFill/>
                    </a:ln>
                  </pic:spPr>
                </pic:pic>
              </a:graphicData>
            </a:graphic>
          </wp:anchor>
        </w:drawing>
      </w:r>
      <w:r>
        <w:rPr>
          <w:noProof/>
        </w:rPr>
        <w:drawing>
          <wp:anchor distT="0" distB="0" distL="114300" distR="114300" simplePos="0" relativeHeight="251658292" behindDoc="0" locked="0" layoutInCell="1" allowOverlap="1" wp14:anchorId="0AD9568B" wp14:editId="70DFD1DE">
            <wp:simplePos x="0" y="0"/>
            <wp:positionH relativeFrom="margin">
              <wp:posOffset>189683</wp:posOffset>
            </wp:positionH>
            <wp:positionV relativeFrom="paragraph">
              <wp:posOffset>2667858</wp:posOffset>
            </wp:positionV>
            <wp:extent cx="1662430" cy="1080770"/>
            <wp:effectExtent l="0" t="0" r="0" b="5080"/>
            <wp:wrapNone/>
            <wp:docPr id="116" name="Picture 1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ex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bwMode="auto">
                    <a:xfrm>
                      <a:off x="0" y="0"/>
                      <a:ext cx="1662430" cy="1080770"/>
                    </a:xfrm>
                    <a:prstGeom prst="rect">
                      <a:avLst/>
                    </a:prstGeom>
                    <a:noFill/>
                    <a:ln>
                      <a:noFill/>
                    </a:ln>
                  </pic:spPr>
                </pic:pic>
              </a:graphicData>
            </a:graphic>
          </wp:anchor>
        </w:drawing>
      </w:r>
      <w:r>
        <w:rPr>
          <w:rFonts w:ascii="Poppins" w:eastAsia="Montserrat Light" w:hAnsi="Poppins" w:cs="Poppins"/>
          <w:noProof/>
          <w:lang w:val="en-GB"/>
        </w:rPr>
        <w:drawing>
          <wp:anchor distT="0" distB="0" distL="114300" distR="114300" simplePos="0" relativeHeight="251658285" behindDoc="0" locked="0" layoutInCell="1" allowOverlap="1" wp14:anchorId="77993392" wp14:editId="10BC58C5">
            <wp:simplePos x="0" y="0"/>
            <wp:positionH relativeFrom="column">
              <wp:posOffset>3834732</wp:posOffset>
            </wp:positionH>
            <wp:positionV relativeFrom="paragraph">
              <wp:posOffset>12510</wp:posOffset>
            </wp:positionV>
            <wp:extent cx="2636520" cy="1781175"/>
            <wp:effectExtent l="0" t="0" r="0" b="9525"/>
            <wp:wrapNone/>
            <wp:docPr id="112" name="Picture 1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 text, application, chat or text message&#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36520" cy="1781175"/>
                    </a:xfrm>
                    <a:prstGeom prst="rect">
                      <a:avLst/>
                    </a:prstGeom>
                    <a:noFill/>
                    <a:ln>
                      <a:noFill/>
                    </a:ln>
                  </pic:spPr>
                </pic:pic>
              </a:graphicData>
            </a:graphic>
          </wp:anchor>
        </w:drawing>
      </w:r>
      <w:r>
        <w:rPr>
          <w:rFonts w:ascii="Poppins" w:eastAsia="Montserrat Light" w:hAnsi="Poppins" w:cs="Poppins"/>
          <w:noProof/>
          <w:lang w:val="en-GB"/>
        </w:rPr>
        <w:drawing>
          <wp:anchor distT="0" distB="0" distL="114300" distR="114300" simplePos="0" relativeHeight="251658286" behindDoc="0" locked="0" layoutInCell="1" allowOverlap="1" wp14:anchorId="270B7377" wp14:editId="462EBD02">
            <wp:simplePos x="0" y="0"/>
            <wp:positionH relativeFrom="column">
              <wp:posOffset>4712937</wp:posOffset>
            </wp:positionH>
            <wp:positionV relativeFrom="paragraph">
              <wp:posOffset>1810261</wp:posOffset>
            </wp:positionV>
            <wp:extent cx="1757680" cy="1223010"/>
            <wp:effectExtent l="0" t="0" r="0" b="0"/>
            <wp:wrapNone/>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5768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oppins" w:eastAsia="Montserrat Light" w:hAnsi="Poppins" w:cs="Poppins"/>
          <w:noProof/>
          <w:lang w:val="en-GB"/>
        </w:rPr>
        <w:drawing>
          <wp:anchor distT="0" distB="0" distL="114300" distR="114300" simplePos="0" relativeHeight="251658291" behindDoc="0" locked="0" layoutInCell="1" allowOverlap="1" wp14:anchorId="320C9060" wp14:editId="5D0AE584">
            <wp:simplePos x="0" y="0"/>
            <wp:positionH relativeFrom="column">
              <wp:posOffset>4238031</wp:posOffset>
            </wp:positionH>
            <wp:positionV relativeFrom="paragraph">
              <wp:posOffset>1117922</wp:posOffset>
            </wp:positionV>
            <wp:extent cx="2232660" cy="1116330"/>
            <wp:effectExtent l="0" t="0" r="0" b="762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32660" cy="1116330"/>
                    </a:xfrm>
                    <a:prstGeom prst="rect">
                      <a:avLst/>
                    </a:prstGeom>
                    <a:noFill/>
                    <a:ln>
                      <a:noFill/>
                    </a:ln>
                  </pic:spPr>
                </pic:pic>
              </a:graphicData>
            </a:graphic>
          </wp:anchor>
        </w:drawing>
      </w:r>
      <w:r w:rsidR="00CA3FD1">
        <w:rPr>
          <w:rFonts w:ascii="Poppins" w:hAnsi="Poppins"/>
        </w:rPr>
        <w:br w:type="page"/>
      </w:r>
    </w:p>
    <w:p w14:paraId="04622BA2" w14:textId="1918FC33" w:rsidR="003E4846" w:rsidRPr="006B5510" w:rsidRDefault="00C65AB3" w:rsidP="003E4846">
      <w:pPr>
        <w:pStyle w:val="Heading1"/>
        <w:rPr>
          <w:rFonts w:ascii="Poppins" w:hAnsi="Poppins"/>
        </w:rPr>
      </w:pPr>
      <w:bookmarkStart w:id="41" w:name="_Toc130308525"/>
      <w:r>
        <w:rPr>
          <w:rFonts w:ascii="Poppins" w:hAnsi="Poppins"/>
        </w:rPr>
        <w:lastRenderedPageBreak/>
        <w:t xml:space="preserve">Activity 5 - </w:t>
      </w:r>
      <w:r w:rsidR="003E4846">
        <w:rPr>
          <w:rFonts w:ascii="Poppins" w:hAnsi="Poppins"/>
        </w:rPr>
        <w:t>Chamber of Commerce Meeting</w:t>
      </w:r>
      <w:bookmarkEnd w:id="41"/>
      <w:r w:rsidR="00D5033C">
        <w:rPr>
          <w:rFonts w:ascii="Poppins" w:hAnsi="Poppins"/>
        </w:rPr>
        <w:t xml:space="preserve"> </w:t>
      </w:r>
    </w:p>
    <w:p w14:paraId="0ABB7C02" w14:textId="54E2F9D7" w:rsidR="00002D35" w:rsidRPr="00433835" w:rsidRDefault="00002D35" w:rsidP="00002D35">
      <w:pPr>
        <w:spacing w:line="240" w:lineRule="auto"/>
        <w:jc w:val="both"/>
        <w:rPr>
          <w:rFonts w:ascii="Poppins" w:hAnsi="Poppins" w:cs="Poppins"/>
          <w:b/>
          <w:bCs/>
          <w:color w:val="FF3F49"/>
        </w:rPr>
      </w:pPr>
      <w:r w:rsidRPr="00D57735">
        <w:rPr>
          <w:rStyle w:val="A6"/>
          <w:rFonts w:ascii="Poppins" w:hAnsi="Poppins" w:cs="Poppins"/>
          <w:b/>
          <w:bCs/>
          <w:color w:val="FF3F49"/>
          <w:sz w:val="22"/>
          <w:szCs w:val="22"/>
        </w:rPr>
        <w:t xml:space="preserve">The Chamber of Commerce Meeting was held on 14 February at 10am. A total of 8 chamber members were present at the meeting. </w:t>
      </w:r>
      <w:r>
        <w:rPr>
          <w:rStyle w:val="A6"/>
          <w:rFonts w:ascii="Poppins" w:hAnsi="Poppins" w:cs="Poppins"/>
          <w:b/>
          <w:bCs/>
          <w:color w:val="FF3F49"/>
          <w:sz w:val="22"/>
          <w:szCs w:val="22"/>
        </w:rPr>
        <w:t>This chapter provides an overview of findings from the meeting.</w:t>
      </w:r>
    </w:p>
    <w:p w14:paraId="5590FE7D" w14:textId="4AD5E389" w:rsidR="00002D35" w:rsidRPr="00EB2D4F" w:rsidRDefault="00D907C5" w:rsidP="00002D35">
      <w:pPr>
        <w:spacing w:after="240" w:line="240" w:lineRule="auto"/>
        <w:rPr>
          <w:rFonts w:ascii="Poppins" w:eastAsia="Montserrat SemiBold" w:hAnsi="Poppins" w:cs="Poppins"/>
          <w:b/>
          <w:bCs/>
          <w:sz w:val="28"/>
          <w:szCs w:val="28"/>
          <w:lang w:val="en-GB" w:eastAsia="en-AU"/>
        </w:rPr>
      </w:pPr>
      <w:r>
        <w:rPr>
          <w:rFonts w:ascii="Poppins" w:hAnsi="Poppins" w:cs="Poppins"/>
          <w:noProof/>
          <w:sz w:val="20"/>
          <w:szCs w:val="20"/>
        </w:rPr>
        <mc:AlternateContent>
          <mc:Choice Requires="wps">
            <w:drawing>
              <wp:anchor distT="0" distB="0" distL="114300" distR="114300" simplePos="0" relativeHeight="251658256" behindDoc="1" locked="0" layoutInCell="1" allowOverlap="1" wp14:anchorId="645E346F" wp14:editId="064F2930">
                <wp:simplePos x="0" y="0"/>
                <wp:positionH relativeFrom="column">
                  <wp:posOffset>4060825</wp:posOffset>
                </wp:positionH>
                <wp:positionV relativeFrom="paragraph">
                  <wp:posOffset>182880</wp:posOffset>
                </wp:positionV>
                <wp:extent cx="2054860" cy="1654810"/>
                <wp:effectExtent l="666750" t="0" r="21590" b="21590"/>
                <wp:wrapSquare wrapText="bothSides"/>
                <wp:docPr id="52" name="Speech Bubble: Rectangle with Corners Rounded 52"/>
                <wp:cNvGraphicFramePr/>
                <a:graphic xmlns:a="http://schemas.openxmlformats.org/drawingml/2006/main">
                  <a:graphicData uri="http://schemas.microsoft.com/office/word/2010/wordprocessingShape">
                    <wps:wsp>
                      <wps:cNvSpPr/>
                      <wps:spPr>
                        <a:xfrm>
                          <a:off x="0" y="0"/>
                          <a:ext cx="2054860" cy="1654810"/>
                        </a:xfrm>
                        <a:prstGeom prst="wedgeRoundRectCallout">
                          <a:avLst>
                            <a:gd name="adj1" fmla="val -80630"/>
                            <a:gd name="adj2" fmla="val -9563"/>
                            <a:gd name="adj3" fmla="val 16667"/>
                          </a:avLst>
                        </a:prstGeom>
                        <a:noFill/>
                        <a:ln>
                          <a:solidFill>
                            <a:srgbClr val="FF3F4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C7B60" w14:textId="4B4ED288" w:rsidR="00002D35" w:rsidRPr="006403F6" w:rsidRDefault="00002D35" w:rsidP="00002D35">
                            <w:pPr>
                              <w:ind w:right="560"/>
                              <w:rPr>
                                <w:rFonts w:ascii="Poppins" w:hAnsi="Poppins" w:cs="Poppins"/>
                                <w:i/>
                                <w:iCs/>
                                <w:color w:val="FF0000"/>
                                <w:sz w:val="18"/>
                                <w:szCs w:val="18"/>
                              </w:rPr>
                            </w:pPr>
                            <w:r w:rsidRPr="006403F6">
                              <w:rPr>
                                <w:rFonts w:ascii="Poppins" w:hAnsi="Poppins" w:cs="Poppins"/>
                                <w:i/>
                                <w:iCs/>
                                <w:color w:val="FF0000"/>
                                <w:sz w:val="18"/>
                                <w:szCs w:val="18"/>
                              </w:rPr>
                              <w:t xml:space="preserve">Stores along Victoria Road are destination stores. People come from all over Sydney to come to my </w:t>
                            </w:r>
                            <w:r w:rsidR="00A970FA" w:rsidRPr="006403F6">
                              <w:rPr>
                                <w:rFonts w:ascii="Poppins" w:hAnsi="Poppins" w:cs="Poppins"/>
                                <w:i/>
                                <w:iCs/>
                                <w:color w:val="FF0000"/>
                                <w:sz w:val="18"/>
                                <w:szCs w:val="18"/>
                              </w:rPr>
                              <w:t>store”.</w:t>
                            </w:r>
                            <w:r w:rsidRPr="006403F6">
                              <w:rPr>
                                <w:rFonts w:ascii="Poppins" w:hAnsi="Poppins" w:cs="Poppins"/>
                                <w:i/>
                                <w:iCs/>
                                <w:color w:val="FF0000"/>
                                <w:sz w:val="18"/>
                                <w:szCs w:val="18"/>
                              </w:rPr>
                              <w:t xml:space="preserve"> </w:t>
                            </w:r>
                          </w:p>
                          <w:p w14:paraId="530612E7" w14:textId="62564DC7" w:rsidR="00002D35" w:rsidRPr="006403F6" w:rsidRDefault="00002D35" w:rsidP="00002D35">
                            <w:pPr>
                              <w:ind w:right="560"/>
                              <w:jc w:val="right"/>
                              <w:rPr>
                                <w:rStyle w:val="A6"/>
                                <w:rFonts w:ascii="Poppins" w:hAnsi="Poppins" w:cs="Poppins"/>
                                <w:sz w:val="18"/>
                                <w:szCs w:val="18"/>
                              </w:rPr>
                            </w:pPr>
                            <w:r w:rsidRPr="006403F6">
                              <w:rPr>
                                <w:rFonts w:ascii="Poppins" w:hAnsi="Poppins" w:cs="Poppins"/>
                                <w:color w:val="FF0000"/>
                                <w:sz w:val="18"/>
                                <w:szCs w:val="18"/>
                              </w:rPr>
                              <w:t xml:space="preserve">– </w:t>
                            </w:r>
                            <w:r w:rsidR="00B9488B">
                              <w:rPr>
                                <w:rFonts w:ascii="Poppins" w:hAnsi="Poppins" w:cs="Poppins"/>
                                <w:color w:val="FF0000"/>
                                <w:sz w:val="18"/>
                                <w:szCs w:val="18"/>
                              </w:rPr>
                              <w:t>Victoria Road Business Owner</w:t>
                            </w:r>
                          </w:p>
                          <w:p w14:paraId="2B0FF9AB" w14:textId="77777777" w:rsidR="00002D35" w:rsidRDefault="00002D35" w:rsidP="00002D35"/>
                          <w:p w14:paraId="1EE9CF1E" w14:textId="77777777" w:rsidR="00002D35" w:rsidRDefault="00002D35" w:rsidP="00002D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5E346F" id="Speech Bubble: Rectangle with Corners Rounded 52" o:spid="_x0000_s1045" type="#_x0000_t62" style="position:absolute;margin-left:319.75pt;margin-top:14.4pt;width:161.8pt;height:130.3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" adj="-6616,8734" filled="f" strokecolor="#ff3f49" strokeweight="1pt">
                <v:textbox>
                  <w:txbxContent>
                    <w:p w14:paraId="6BAC7B60" w14:textId="4B4ED288" w:rsidR="00002D35" w:rsidRPr="006403F6" w:rsidRDefault="00002D35" w:rsidP="00002D35">
                      <w:pPr>
                        <w:ind w:right="560"/>
                        <w:rPr>
                          <w:rFonts w:ascii="Poppins" w:hAnsi="Poppins" w:cs="Poppins"/>
                          <w:i/>
                          <w:iCs/>
                          <w:color w:val="FF0000"/>
                          <w:sz w:val="18"/>
                          <w:szCs w:val="18"/>
                        </w:rPr>
                      </w:pPr>
                      <w:r w:rsidRPr="006403F6">
                        <w:rPr>
                          <w:rFonts w:ascii="Poppins" w:hAnsi="Poppins" w:cs="Poppins"/>
                          <w:i/>
                          <w:iCs/>
                          <w:color w:val="FF0000"/>
                          <w:sz w:val="18"/>
                          <w:szCs w:val="18"/>
                        </w:rPr>
                        <w:t xml:space="preserve">Stores along Victoria Road are destination stores. People come from all over Sydney to come to my </w:t>
                      </w:r>
                      <w:r w:rsidR="00A970FA" w:rsidRPr="006403F6">
                        <w:rPr>
                          <w:rFonts w:ascii="Poppins" w:hAnsi="Poppins" w:cs="Poppins"/>
                          <w:i/>
                          <w:iCs/>
                          <w:color w:val="FF0000"/>
                          <w:sz w:val="18"/>
                          <w:szCs w:val="18"/>
                        </w:rPr>
                        <w:t>store”.</w:t>
                      </w:r>
                      <w:r w:rsidRPr="006403F6">
                        <w:rPr>
                          <w:rFonts w:ascii="Poppins" w:hAnsi="Poppins" w:cs="Poppins"/>
                          <w:i/>
                          <w:iCs/>
                          <w:color w:val="FF0000"/>
                          <w:sz w:val="18"/>
                          <w:szCs w:val="18"/>
                        </w:rPr>
                        <w:t xml:space="preserve"> </w:t>
                      </w:r>
                    </w:p>
                    <w:p w14:paraId="530612E7" w14:textId="62564DC7" w:rsidR="00002D35" w:rsidRPr="006403F6" w:rsidRDefault="00002D35" w:rsidP="00002D35">
                      <w:pPr>
                        <w:ind w:right="560"/>
                        <w:jc w:val="right"/>
                        <w:rPr>
                          <w:rStyle w:val="A6"/>
                          <w:rFonts w:ascii="Poppins" w:hAnsi="Poppins" w:cs="Poppins"/>
                          <w:sz w:val="18"/>
                          <w:szCs w:val="18"/>
                        </w:rPr>
                      </w:pPr>
                      <w:r w:rsidRPr="006403F6">
                        <w:rPr>
                          <w:rFonts w:ascii="Poppins" w:hAnsi="Poppins" w:cs="Poppins"/>
                          <w:color w:val="FF0000"/>
                          <w:sz w:val="18"/>
                          <w:szCs w:val="18"/>
                        </w:rPr>
                        <w:t xml:space="preserve">– </w:t>
                      </w:r>
                      <w:r w:rsidR="00B9488B">
                        <w:rPr>
                          <w:rFonts w:ascii="Poppins" w:hAnsi="Poppins" w:cs="Poppins"/>
                          <w:color w:val="FF0000"/>
                          <w:sz w:val="18"/>
                          <w:szCs w:val="18"/>
                        </w:rPr>
                        <w:t>Victoria Road Business Owner</w:t>
                      </w:r>
                    </w:p>
                    <w:p w14:paraId="2B0FF9AB" w14:textId="77777777" w:rsidR="00002D35" w:rsidRDefault="00002D35" w:rsidP="00002D35"/>
                    <w:p w14:paraId="1EE9CF1E" w14:textId="77777777" w:rsidR="00002D35" w:rsidRDefault="00002D35" w:rsidP="00002D35">
                      <w:pPr>
                        <w:jc w:val="center"/>
                      </w:pPr>
                    </w:p>
                  </w:txbxContent>
                </v:textbox>
                <w10:wrap type="square"/>
              </v:shape>
            </w:pict>
          </mc:Fallback>
        </mc:AlternateContent>
      </w:r>
      <w:r w:rsidR="00002D35">
        <w:rPr>
          <w:rFonts w:ascii="Poppins" w:eastAsia="Montserrat SemiBold" w:hAnsi="Poppins" w:cs="Poppins"/>
          <w:b/>
          <w:bCs/>
          <w:sz w:val="28"/>
          <w:szCs w:val="28"/>
          <w:lang w:val="en-GB" w:eastAsia="en-AU"/>
        </w:rPr>
        <w:t>About the meeting</w:t>
      </w:r>
    </w:p>
    <w:p w14:paraId="367FF03B" w14:textId="55D80CFF" w:rsidR="00002D35" w:rsidRPr="00D907C5" w:rsidRDefault="00D907C5" w:rsidP="00A970FA">
      <w:pPr>
        <w:spacing w:line="240" w:lineRule="auto"/>
        <w:ind w:right="560"/>
        <w:rPr>
          <w:rStyle w:val="A6"/>
          <w:rFonts w:ascii="Poppins" w:hAnsi="Poppins" w:cs="Poppins"/>
          <w:sz w:val="22"/>
          <w:szCs w:val="22"/>
        </w:rPr>
      </w:pPr>
      <w:r>
        <w:rPr>
          <w:rFonts w:ascii="Poppins" w:hAnsi="Poppins" w:cs="Poppins"/>
          <w:noProof/>
          <w:sz w:val="20"/>
          <w:szCs w:val="20"/>
        </w:rPr>
        <w:drawing>
          <wp:anchor distT="0" distB="0" distL="114300" distR="114300" simplePos="0" relativeHeight="251658268" behindDoc="0" locked="0" layoutInCell="1" allowOverlap="1" wp14:anchorId="7ED3572A" wp14:editId="3D1F6CE9">
            <wp:simplePos x="0" y="0"/>
            <wp:positionH relativeFrom="margin">
              <wp:posOffset>2919095</wp:posOffset>
            </wp:positionH>
            <wp:positionV relativeFrom="paragraph">
              <wp:posOffset>405130</wp:posOffset>
            </wp:positionV>
            <wp:extent cx="1024255" cy="1024255"/>
            <wp:effectExtent l="0" t="0" r="0" b="0"/>
            <wp:wrapSquare wrapText="bothSides"/>
            <wp:docPr id="53" name="Graphic 53" descr="Board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oardroom outline"/>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1024255" cy="1024255"/>
                    </a:xfrm>
                    <a:prstGeom prst="rect">
                      <a:avLst/>
                    </a:prstGeom>
                  </pic:spPr>
                </pic:pic>
              </a:graphicData>
            </a:graphic>
            <wp14:sizeRelH relativeFrom="margin">
              <wp14:pctWidth>0</wp14:pctWidth>
            </wp14:sizeRelH>
            <wp14:sizeRelV relativeFrom="margin">
              <wp14:pctHeight>0</wp14:pctHeight>
            </wp14:sizeRelV>
          </wp:anchor>
        </w:drawing>
      </w:r>
      <w:r w:rsidR="00002D35" w:rsidRPr="00D907C5">
        <w:rPr>
          <w:rStyle w:val="A6"/>
          <w:rFonts w:ascii="Poppins" w:hAnsi="Poppins" w:cs="Poppins"/>
          <w:sz w:val="22"/>
          <w:szCs w:val="22"/>
        </w:rPr>
        <w:t>A 30 minute</w:t>
      </w:r>
      <w:r w:rsidR="1305251D" w:rsidRPr="00D907C5">
        <w:rPr>
          <w:rStyle w:val="A6"/>
          <w:rFonts w:ascii="Poppins" w:hAnsi="Poppins" w:cs="Poppins"/>
          <w:sz w:val="22"/>
          <w:szCs w:val="22"/>
        </w:rPr>
        <w:t xml:space="preserve"> meeting</w:t>
      </w:r>
      <w:r w:rsidR="00002D35" w:rsidRPr="00D907C5">
        <w:rPr>
          <w:rStyle w:val="A6"/>
          <w:rFonts w:ascii="Poppins" w:hAnsi="Poppins" w:cs="Poppins"/>
          <w:sz w:val="22"/>
          <w:szCs w:val="22"/>
        </w:rPr>
        <w:t xml:space="preserve"> was conducted with 8 Rozelle and Balmain Chamber of Commerce Members. The purpose of the meeting was to understand local challenges and opportunities of Rozelle’s local businesses. </w:t>
      </w:r>
    </w:p>
    <w:p w14:paraId="652FD3B5" w14:textId="77777777" w:rsidR="00002D35" w:rsidRDefault="00002D35" w:rsidP="00D907C5">
      <w:pPr>
        <w:spacing w:after="240" w:line="240" w:lineRule="auto"/>
        <w:rPr>
          <w:rFonts w:ascii="Poppins" w:eastAsia="Montserrat SemiBold" w:hAnsi="Poppins" w:cs="Poppins"/>
          <w:b/>
          <w:bCs/>
          <w:sz w:val="28"/>
          <w:szCs w:val="28"/>
          <w:lang w:val="en-GB" w:eastAsia="en-AU"/>
        </w:rPr>
      </w:pPr>
      <w:r>
        <w:rPr>
          <w:rFonts w:ascii="Poppins" w:eastAsia="Montserrat SemiBold" w:hAnsi="Poppins" w:cs="Poppins"/>
          <w:b/>
          <w:bCs/>
          <w:sz w:val="28"/>
          <w:szCs w:val="28"/>
          <w:lang w:val="en-GB" w:eastAsia="en-AU"/>
        </w:rPr>
        <w:t>Key findings</w:t>
      </w:r>
    </w:p>
    <w:p w14:paraId="4188489E" w14:textId="0D89F4A7" w:rsidR="00432945" w:rsidRPr="00D907C5" w:rsidRDefault="00002D35" w:rsidP="00D907C5">
      <w:pPr>
        <w:spacing w:line="240" w:lineRule="auto"/>
        <w:ind w:right="560"/>
        <w:jc w:val="both"/>
        <w:rPr>
          <w:rStyle w:val="A6"/>
          <w:rFonts w:ascii="Poppins" w:hAnsi="Poppins" w:cs="Poppins"/>
          <w:sz w:val="22"/>
          <w:szCs w:val="22"/>
        </w:rPr>
      </w:pPr>
      <w:r w:rsidRPr="00D907C5">
        <w:rPr>
          <w:rStyle w:val="A6"/>
          <w:rFonts w:ascii="Poppins" w:hAnsi="Poppins" w:cs="Poppins"/>
          <w:sz w:val="22"/>
          <w:szCs w:val="22"/>
        </w:rPr>
        <w:t xml:space="preserve">Participants </w:t>
      </w:r>
      <w:r w:rsidR="00292741" w:rsidRPr="00D907C5">
        <w:rPr>
          <w:rStyle w:val="A6"/>
          <w:rFonts w:ascii="Poppins" w:hAnsi="Poppins" w:cs="Poppins"/>
          <w:sz w:val="22"/>
          <w:szCs w:val="22"/>
        </w:rPr>
        <w:t>identified</w:t>
      </w:r>
      <w:r w:rsidRPr="00D907C5">
        <w:rPr>
          <w:rStyle w:val="A6"/>
          <w:rFonts w:ascii="Poppins" w:hAnsi="Poppins" w:cs="Poppins"/>
          <w:sz w:val="22"/>
          <w:szCs w:val="22"/>
        </w:rPr>
        <w:t xml:space="preserve"> opportunities within Rozelle Town Centre’s public domain they and other businesses were experiencing. The following summarises findings.</w:t>
      </w:r>
    </w:p>
    <w:p w14:paraId="077CB927" w14:textId="504DF811" w:rsidR="00432945" w:rsidRPr="00D907C5" w:rsidRDefault="00432945" w:rsidP="00A970FA">
      <w:pPr>
        <w:spacing w:line="240" w:lineRule="auto"/>
        <w:ind w:right="560"/>
        <w:rPr>
          <w:rStyle w:val="A6"/>
          <w:rFonts w:ascii="Poppins" w:hAnsi="Poppins" w:cs="Poppins"/>
          <w:sz w:val="22"/>
          <w:szCs w:val="22"/>
        </w:rPr>
      </w:pPr>
      <w:r w:rsidRPr="00D907C5">
        <w:rPr>
          <w:rStyle w:val="A6"/>
          <w:rFonts w:ascii="Poppins" w:hAnsi="Poppins" w:cs="Poppins"/>
          <w:sz w:val="22"/>
          <w:szCs w:val="22"/>
        </w:rPr>
        <w:t>Committee members felt there was an opportunity within Rozelle to:</w:t>
      </w:r>
    </w:p>
    <w:p w14:paraId="48B474B5" w14:textId="2372DCFE" w:rsidR="003E0D1A" w:rsidRPr="00D907C5" w:rsidRDefault="00002D35" w:rsidP="00A970FA">
      <w:pPr>
        <w:pStyle w:val="ListParagraph"/>
        <w:numPr>
          <w:ilvl w:val="0"/>
          <w:numId w:val="2"/>
        </w:numPr>
        <w:spacing w:after="0" w:line="240" w:lineRule="auto"/>
        <w:ind w:right="560"/>
        <w:rPr>
          <w:rStyle w:val="A6"/>
          <w:rFonts w:ascii="Poppins" w:hAnsi="Poppins" w:cs="Poppins"/>
          <w:sz w:val="22"/>
          <w:szCs w:val="22"/>
        </w:rPr>
      </w:pPr>
      <w:r w:rsidRPr="00D907C5">
        <w:rPr>
          <w:rStyle w:val="A6"/>
          <w:rFonts w:ascii="Poppins" w:hAnsi="Poppins" w:cs="Poppins"/>
          <w:sz w:val="22"/>
          <w:szCs w:val="22"/>
        </w:rPr>
        <w:t xml:space="preserve">Unify both sides of Rozelle through </w:t>
      </w:r>
      <w:r w:rsidR="00432945" w:rsidRPr="00D907C5">
        <w:rPr>
          <w:rStyle w:val="A6"/>
          <w:rFonts w:ascii="Poppins" w:hAnsi="Poppins" w:cs="Poppins"/>
          <w:sz w:val="22"/>
          <w:szCs w:val="22"/>
        </w:rPr>
        <w:t xml:space="preserve">cohesive </w:t>
      </w:r>
      <w:r w:rsidRPr="00D907C5">
        <w:rPr>
          <w:rStyle w:val="A6"/>
          <w:rFonts w:ascii="Poppins" w:hAnsi="Poppins" w:cs="Poppins"/>
          <w:sz w:val="22"/>
          <w:szCs w:val="22"/>
        </w:rPr>
        <w:t xml:space="preserve">pedestrian and street improvements </w:t>
      </w:r>
    </w:p>
    <w:p w14:paraId="1B2E3CA1" w14:textId="33BA1A6F" w:rsidR="00002D35" w:rsidRPr="00D907C5" w:rsidRDefault="003E0D1A" w:rsidP="00A970FA">
      <w:pPr>
        <w:pStyle w:val="ListParagraph"/>
        <w:numPr>
          <w:ilvl w:val="0"/>
          <w:numId w:val="2"/>
        </w:numPr>
        <w:spacing w:after="0" w:line="240" w:lineRule="auto"/>
        <w:ind w:right="560"/>
        <w:rPr>
          <w:rStyle w:val="A6"/>
          <w:rFonts w:ascii="Poppins" w:hAnsi="Poppins" w:cs="Poppins"/>
          <w:sz w:val="22"/>
          <w:szCs w:val="22"/>
        </w:rPr>
      </w:pPr>
      <w:r w:rsidRPr="00D907C5">
        <w:rPr>
          <w:rStyle w:val="A6"/>
          <w:rFonts w:ascii="Poppins" w:hAnsi="Poppins" w:cs="Poppins"/>
          <w:sz w:val="22"/>
          <w:szCs w:val="22"/>
        </w:rPr>
        <w:t>Create a</w:t>
      </w:r>
      <w:r w:rsidR="00002D35" w:rsidRPr="00D907C5">
        <w:rPr>
          <w:rStyle w:val="A6"/>
          <w:rFonts w:ascii="Poppins" w:hAnsi="Poppins" w:cs="Poppins"/>
          <w:sz w:val="22"/>
          <w:szCs w:val="22"/>
        </w:rPr>
        <w:t xml:space="preserve"> unified brand </w:t>
      </w:r>
      <w:r w:rsidR="00432945" w:rsidRPr="00D907C5">
        <w:rPr>
          <w:rStyle w:val="A6"/>
          <w:rFonts w:ascii="Poppins" w:hAnsi="Poppins" w:cs="Poppins"/>
          <w:sz w:val="22"/>
          <w:szCs w:val="22"/>
        </w:rPr>
        <w:t xml:space="preserve">for </w:t>
      </w:r>
      <w:r w:rsidR="00D81EB8">
        <w:rPr>
          <w:rStyle w:val="A6"/>
          <w:rFonts w:ascii="Poppins" w:hAnsi="Poppins" w:cs="Poppins"/>
          <w:sz w:val="22"/>
          <w:szCs w:val="22"/>
        </w:rPr>
        <w:t>Rozelle</w:t>
      </w:r>
      <w:r w:rsidRPr="00D907C5">
        <w:rPr>
          <w:rStyle w:val="A6"/>
          <w:rFonts w:ascii="Poppins" w:hAnsi="Poppins" w:cs="Poppins"/>
          <w:sz w:val="22"/>
          <w:szCs w:val="22"/>
        </w:rPr>
        <w:t xml:space="preserve"> </w:t>
      </w:r>
      <w:r w:rsidR="00002D35" w:rsidRPr="00D907C5">
        <w:rPr>
          <w:rStyle w:val="A6"/>
          <w:rFonts w:ascii="Poppins" w:hAnsi="Poppins" w:cs="Poppins"/>
          <w:sz w:val="22"/>
          <w:szCs w:val="22"/>
        </w:rPr>
        <w:t xml:space="preserve"> </w:t>
      </w:r>
    </w:p>
    <w:p w14:paraId="40DB4B0B" w14:textId="77777777" w:rsidR="007D6EBF" w:rsidRDefault="007D6EBF" w:rsidP="00D907C5">
      <w:pPr>
        <w:spacing w:line="240" w:lineRule="auto"/>
        <w:rPr>
          <w:rFonts w:ascii="Poppins" w:eastAsia="Montserrat Light" w:hAnsi="Poppins" w:cs="Poppins"/>
          <w:i/>
          <w:iCs/>
          <w:color w:val="FF3F49"/>
          <w:lang w:val="en-GB" w:eastAsia="en-AU"/>
        </w:rPr>
      </w:pPr>
    </w:p>
    <w:p w14:paraId="4F3DFF9A" w14:textId="5E496602" w:rsidR="00D907C5" w:rsidRPr="00D907C5" w:rsidRDefault="00D907C5" w:rsidP="00D907C5">
      <w:pPr>
        <w:spacing w:line="240" w:lineRule="auto"/>
        <w:rPr>
          <w:rFonts w:ascii="Poppins" w:eastAsia="Montserrat Light" w:hAnsi="Poppins" w:cs="Poppins"/>
          <w:i/>
          <w:iCs/>
          <w:color w:val="FF3F49"/>
          <w:lang w:val="en-GB" w:eastAsia="en-AU"/>
        </w:rPr>
      </w:pPr>
      <w:r w:rsidRPr="00D907C5">
        <w:rPr>
          <w:rFonts w:ascii="Poppins" w:eastAsia="Montserrat Light" w:hAnsi="Poppins" w:cs="Poppins"/>
          <w:i/>
          <w:iCs/>
          <w:color w:val="FF3F49"/>
          <w:lang w:val="en-GB" w:eastAsia="en-AU"/>
        </w:rPr>
        <w:t>Aspects for Improvement</w:t>
      </w:r>
    </w:p>
    <w:p w14:paraId="0C9E573D" w14:textId="7BA3E2AC" w:rsidR="003E0D1A" w:rsidRPr="00D907C5" w:rsidRDefault="00D907C5" w:rsidP="00D907C5">
      <w:pPr>
        <w:spacing w:line="240" w:lineRule="auto"/>
        <w:jc w:val="both"/>
        <w:rPr>
          <w:rStyle w:val="A6"/>
          <w:rFonts w:ascii="Poppins" w:hAnsi="Poppins" w:cs="Poppins"/>
          <w:sz w:val="22"/>
          <w:szCs w:val="22"/>
        </w:rPr>
      </w:pPr>
      <w:r w:rsidRPr="00D907C5">
        <w:rPr>
          <w:rStyle w:val="A6"/>
          <w:rFonts w:ascii="Poppins" w:hAnsi="Poppins" w:cs="Poppins"/>
          <w:sz w:val="22"/>
          <w:szCs w:val="22"/>
        </w:rPr>
        <w:t xml:space="preserve">Across the aspects for improvement, top actions identified by committee members </w:t>
      </w:r>
      <w:r w:rsidR="00A970FA" w:rsidRPr="00D907C5">
        <w:rPr>
          <w:rStyle w:val="A6"/>
          <w:rFonts w:ascii="Poppins" w:hAnsi="Poppins" w:cs="Poppins"/>
          <w:sz w:val="22"/>
          <w:szCs w:val="22"/>
        </w:rPr>
        <w:t>include.</w:t>
      </w:r>
    </w:p>
    <w:tbl>
      <w:tblPr>
        <w:tblStyle w:val="TableGrid"/>
        <w:tblW w:w="9353" w:type="dxa"/>
        <w:tblLayout w:type="fixed"/>
        <w:tblLook w:val="04A0" w:firstRow="1" w:lastRow="0" w:firstColumn="1" w:lastColumn="0" w:noHBand="0" w:noVBand="1"/>
      </w:tblPr>
      <w:tblGrid>
        <w:gridCol w:w="4533"/>
        <w:gridCol w:w="4820"/>
      </w:tblGrid>
      <w:tr w:rsidR="003E0D1A" w:rsidRPr="00D907C5" w14:paraId="62BD6FEB" w14:textId="77777777" w:rsidTr="00756C7A">
        <w:trPr>
          <w:trHeight w:val="300"/>
        </w:trPr>
        <w:tc>
          <w:tcPr>
            <w:tcW w:w="4533" w:type="dxa"/>
            <w:tcBorders>
              <w:top w:val="single" w:sz="2" w:space="0" w:color="ED7D31" w:themeColor="accent2"/>
              <w:left w:val="single" w:sz="2" w:space="0" w:color="ED7D31" w:themeColor="accent2"/>
              <w:bottom w:val="dotted" w:sz="4" w:space="0" w:color="FF3F49"/>
              <w:right w:val="single" w:sz="2" w:space="0" w:color="ED7D31" w:themeColor="accent2"/>
            </w:tcBorders>
            <w:shd w:val="clear" w:color="auto" w:fill="FF3F49"/>
          </w:tcPr>
          <w:p w14:paraId="47D2F3A1" w14:textId="77777777" w:rsidR="003E0D1A" w:rsidRPr="00D907C5" w:rsidRDefault="003E0D1A">
            <w:pPr>
              <w:rPr>
                <w:rFonts w:ascii="Poppins" w:eastAsia="Montserrat Light" w:hAnsi="Poppins" w:cs="Poppins"/>
                <w:b/>
                <w:color w:val="FFFFFF" w:themeColor="background1"/>
                <w:lang w:val="en-GB" w:eastAsia="en-AU"/>
              </w:rPr>
            </w:pPr>
            <w:r w:rsidRPr="00D907C5">
              <w:rPr>
                <w:rFonts w:ascii="Poppins" w:eastAsia="Montserrat Light" w:hAnsi="Poppins" w:cs="Poppins"/>
                <w:b/>
                <w:color w:val="FFFFFF" w:themeColor="background1"/>
                <w:lang w:val="en-GB" w:eastAsia="en-AU"/>
              </w:rPr>
              <w:t>Victoria Road</w:t>
            </w:r>
          </w:p>
        </w:tc>
        <w:tc>
          <w:tcPr>
            <w:tcW w:w="4820" w:type="dxa"/>
            <w:tcBorders>
              <w:top w:val="single" w:sz="2" w:space="0" w:color="ED7D31" w:themeColor="accent2"/>
              <w:left w:val="single" w:sz="2" w:space="0" w:color="ED7D31" w:themeColor="accent2"/>
              <w:bottom w:val="single" w:sz="2" w:space="0" w:color="ED7D31" w:themeColor="accent2"/>
              <w:right w:val="single" w:sz="2" w:space="0" w:color="ED7D31" w:themeColor="accent2"/>
            </w:tcBorders>
            <w:shd w:val="clear" w:color="auto" w:fill="FF3F49"/>
          </w:tcPr>
          <w:p w14:paraId="02D93B1D" w14:textId="77777777" w:rsidR="003E0D1A" w:rsidRPr="00D907C5" w:rsidRDefault="003E0D1A">
            <w:pPr>
              <w:rPr>
                <w:rFonts w:ascii="Poppins" w:eastAsia="Montserrat Light" w:hAnsi="Poppins" w:cs="Poppins"/>
                <w:b/>
                <w:color w:val="FFFFFF" w:themeColor="background1"/>
                <w:lang w:val="en-GB" w:eastAsia="en-AU"/>
              </w:rPr>
            </w:pPr>
            <w:r w:rsidRPr="00D907C5">
              <w:rPr>
                <w:rFonts w:ascii="Poppins" w:eastAsia="Montserrat Light" w:hAnsi="Poppins" w:cs="Poppins"/>
                <w:b/>
                <w:color w:val="FFFFFF" w:themeColor="background1"/>
                <w:lang w:val="en-GB" w:eastAsia="en-AU"/>
              </w:rPr>
              <w:t>Darling Street</w:t>
            </w:r>
          </w:p>
        </w:tc>
      </w:tr>
      <w:tr w:rsidR="003E0D1A" w:rsidRPr="00D907C5" w14:paraId="720A04E8" w14:textId="77777777" w:rsidTr="00756C7A">
        <w:trPr>
          <w:trHeight w:val="300"/>
        </w:trPr>
        <w:tc>
          <w:tcPr>
            <w:tcW w:w="4533" w:type="dxa"/>
            <w:tcBorders>
              <w:top w:val="dotted" w:sz="4" w:space="0" w:color="FF3F49"/>
              <w:left w:val="dotted" w:sz="4" w:space="0" w:color="FF3F49"/>
              <w:bottom w:val="dotted" w:sz="4" w:space="0" w:color="FF3F49"/>
              <w:right w:val="dotted" w:sz="4" w:space="0" w:color="FF3F49"/>
            </w:tcBorders>
          </w:tcPr>
          <w:p w14:paraId="34812D67" w14:textId="77777777" w:rsidR="003E0D1A" w:rsidRPr="00D907C5" w:rsidRDefault="003E0D1A" w:rsidP="001343ED">
            <w:pPr>
              <w:pStyle w:val="ListParagraph"/>
              <w:numPr>
                <w:ilvl w:val="0"/>
                <w:numId w:val="13"/>
              </w:numPr>
              <w:ind w:right="560"/>
              <w:rPr>
                <w:rStyle w:val="A6"/>
                <w:rFonts w:ascii="Poppins" w:hAnsi="Poppins" w:cs="Poppins"/>
                <w:sz w:val="22"/>
                <w:szCs w:val="22"/>
              </w:rPr>
            </w:pPr>
            <w:r w:rsidRPr="00D907C5">
              <w:rPr>
                <w:rStyle w:val="A6"/>
                <w:rFonts w:ascii="Poppins" w:hAnsi="Poppins" w:cs="Poppins"/>
                <w:sz w:val="22"/>
                <w:szCs w:val="22"/>
              </w:rPr>
              <w:t xml:space="preserve">Maintain the commercial nature of Victoria Road </w:t>
            </w:r>
          </w:p>
          <w:p w14:paraId="401E19ED" w14:textId="77777777" w:rsidR="003E0D1A" w:rsidRPr="00D907C5" w:rsidRDefault="003E0D1A" w:rsidP="001343ED">
            <w:pPr>
              <w:pStyle w:val="ListParagraph"/>
              <w:numPr>
                <w:ilvl w:val="0"/>
                <w:numId w:val="13"/>
              </w:numPr>
              <w:ind w:right="560"/>
              <w:rPr>
                <w:rStyle w:val="A6"/>
                <w:rFonts w:ascii="Poppins" w:hAnsi="Poppins" w:cs="Poppins"/>
                <w:sz w:val="22"/>
                <w:szCs w:val="22"/>
              </w:rPr>
            </w:pPr>
            <w:r w:rsidRPr="00D907C5">
              <w:rPr>
                <w:rStyle w:val="A6"/>
                <w:rFonts w:ascii="Poppins" w:hAnsi="Poppins" w:cs="Poppins"/>
                <w:sz w:val="22"/>
                <w:szCs w:val="22"/>
              </w:rPr>
              <w:t>Narrow Victoria Road to two lanes of traffic and integrating parking</w:t>
            </w:r>
          </w:p>
          <w:p w14:paraId="0CD86AF9" w14:textId="3C0900DC" w:rsidR="00432945" w:rsidRPr="00D907C5" w:rsidRDefault="00432945" w:rsidP="001343ED">
            <w:pPr>
              <w:pStyle w:val="ListParagraph"/>
              <w:numPr>
                <w:ilvl w:val="0"/>
                <w:numId w:val="13"/>
              </w:numPr>
              <w:ind w:right="560"/>
              <w:rPr>
                <w:rFonts w:ascii="Poppins" w:hAnsi="Poppins" w:cs="Poppins"/>
                <w:color w:val="221E1F"/>
              </w:rPr>
            </w:pPr>
            <w:r w:rsidRPr="00D907C5">
              <w:rPr>
                <w:rStyle w:val="A6"/>
                <w:rFonts w:ascii="Poppins" w:hAnsi="Poppins" w:cs="Poppins"/>
                <w:sz w:val="22"/>
                <w:szCs w:val="22"/>
              </w:rPr>
              <w:t>Allow for conscious of traffic and pedestrian movement</w:t>
            </w:r>
          </w:p>
        </w:tc>
        <w:tc>
          <w:tcPr>
            <w:tcW w:w="4820" w:type="dxa"/>
            <w:tcBorders>
              <w:top w:val="dotted" w:sz="4" w:space="0" w:color="ED7D31" w:themeColor="accent2"/>
              <w:left w:val="dotted" w:sz="4" w:space="0" w:color="FF3F49"/>
              <w:bottom w:val="dotted" w:sz="4" w:space="0" w:color="FF3F49"/>
              <w:right w:val="dotted" w:sz="4" w:space="0" w:color="ED7D31" w:themeColor="accent2"/>
            </w:tcBorders>
          </w:tcPr>
          <w:p w14:paraId="2C0BEB32" w14:textId="77777777" w:rsidR="003E0D1A" w:rsidRPr="00D907C5" w:rsidRDefault="003E0D1A" w:rsidP="001343ED">
            <w:pPr>
              <w:pStyle w:val="ListParagraph"/>
              <w:numPr>
                <w:ilvl w:val="0"/>
                <w:numId w:val="13"/>
              </w:numPr>
              <w:ind w:right="560"/>
              <w:rPr>
                <w:rStyle w:val="A6"/>
                <w:rFonts w:ascii="Poppins" w:hAnsi="Poppins" w:cs="Poppins"/>
                <w:sz w:val="22"/>
                <w:szCs w:val="22"/>
              </w:rPr>
            </w:pPr>
            <w:r w:rsidRPr="00D907C5">
              <w:rPr>
                <w:rStyle w:val="A6"/>
                <w:rFonts w:ascii="Poppins" w:hAnsi="Poppins" w:cs="Poppins"/>
                <w:sz w:val="22"/>
                <w:szCs w:val="22"/>
              </w:rPr>
              <w:t>Maintain existing footpaths and planter boxes</w:t>
            </w:r>
          </w:p>
          <w:p w14:paraId="377839BE" w14:textId="312BF90A" w:rsidR="00432945" w:rsidRPr="00D907C5" w:rsidRDefault="00432945" w:rsidP="001343ED">
            <w:pPr>
              <w:pStyle w:val="ListParagraph"/>
              <w:numPr>
                <w:ilvl w:val="0"/>
                <w:numId w:val="13"/>
              </w:numPr>
              <w:ind w:right="560"/>
              <w:rPr>
                <w:rStyle w:val="A6"/>
                <w:rFonts w:ascii="Poppins" w:hAnsi="Poppins" w:cs="Poppins"/>
                <w:sz w:val="22"/>
                <w:szCs w:val="22"/>
              </w:rPr>
            </w:pPr>
            <w:r w:rsidRPr="00D907C5">
              <w:rPr>
                <w:rStyle w:val="A6"/>
                <w:rFonts w:ascii="Poppins" w:hAnsi="Poppins" w:cs="Poppins"/>
                <w:sz w:val="22"/>
                <w:szCs w:val="22"/>
              </w:rPr>
              <w:t xml:space="preserve">Improve access for people living with disability </w:t>
            </w:r>
          </w:p>
          <w:p w14:paraId="12D0DF0F" w14:textId="0F9A81A7" w:rsidR="003E0D1A" w:rsidRPr="00D907C5" w:rsidRDefault="00432945" w:rsidP="001343ED">
            <w:pPr>
              <w:pStyle w:val="ListParagraph"/>
              <w:numPr>
                <w:ilvl w:val="0"/>
                <w:numId w:val="13"/>
              </w:numPr>
              <w:ind w:right="560"/>
              <w:rPr>
                <w:rFonts w:ascii="Poppins" w:hAnsi="Poppins" w:cs="Poppins"/>
                <w:color w:val="221E1F"/>
              </w:rPr>
            </w:pPr>
            <w:r w:rsidRPr="00D907C5">
              <w:rPr>
                <w:rStyle w:val="A6"/>
                <w:rFonts w:ascii="Poppins" w:hAnsi="Poppins" w:cs="Poppins"/>
                <w:sz w:val="22"/>
                <w:szCs w:val="22"/>
              </w:rPr>
              <w:t>Allow for conscious of traffic and pedestrian movement</w:t>
            </w:r>
          </w:p>
        </w:tc>
      </w:tr>
    </w:tbl>
    <w:p w14:paraId="18A68898" w14:textId="77777777" w:rsidR="003E0D1A" w:rsidRPr="003E0D1A" w:rsidRDefault="003E0D1A" w:rsidP="003E0D1A">
      <w:pPr>
        <w:spacing w:after="0" w:line="276" w:lineRule="auto"/>
        <w:ind w:right="560"/>
        <w:rPr>
          <w:rStyle w:val="A6"/>
          <w:rFonts w:ascii="Poppins" w:hAnsi="Poppins" w:cs="Poppins"/>
          <w:sz w:val="18"/>
          <w:szCs w:val="18"/>
        </w:rPr>
      </w:pPr>
    </w:p>
    <w:p w14:paraId="1DFAD4BE" w14:textId="6FA317E4" w:rsidR="003E4846" w:rsidRPr="006B5510" w:rsidRDefault="007853D1" w:rsidP="003E4846">
      <w:pPr>
        <w:pStyle w:val="Heading1"/>
        <w:rPr>
          <w:rFonts w:ascii="Poppins" w:hAnsi="Poppins"/>
        </w:rPr>
      </w:pPr>
      <w:bookmarkStart w:id="42" w:name="_Toc130308526"/>
      <w:r w:rsidRPr="003A52AF">
        <w:rPr>
          <w:rFonts w:ascii="Poppins" w:hAnsi="Poppins"/>
        </w:rPr>
        <w:t xml:space="preserve">Activity 6 - </w:t>
      </w:r>
      <w:r w:rsidR="003E4846" w:rsidRPr="003A52AF">
        <w:rPr>
          <w:rFonts w:ascii="Poppins" w:hAnsi="Poppins"/>
        </w:rPr>
        <w:t>Submissions</w:t>
      </w:r>
      <w:bookmarkEnd w:id="42"/>
      <w:r w:rsidR="003E4846">
        <w:rPr>
          <w:rFonts w:ascii="Poppins" w:hAnsi="Poppins"/>
        </w:rPr>
        <w:t xml:space="preserve"> </w:t>
      </w:r>
    </w:p>
    <w:p w14:paraId="54EA3F46" w14:textId="434EE6B2" w:rsidR="007568A0" w:rsidRPr="007568A0" w:rsidRDefault="005977A1" w:rsidP="007568A0">
      <w:pPr>
        <w:spacing w:line="240" w:lineRule="auto"/>
        <w:jc w:val="both"/>
        <w:rPr>
          <w:rFonts w:ascii="Poppins" w:hAnsi="Poppins" w:cs="Poppins"/>
          <w:b/>
          <w:bCs/>
          <w:color w:val="FF3F49"/>
        </w:rPr>
      </w:pPr>
      <w:r w:rsidRPr="005977A1">
        <w:rPr>
          <w:rStyle w:val="A6"/>
          <w:rFonts w:ascii="Poppins" w:hAnsi="Poppins" w:cs="Poppins"/>
          <w:b/>
          <w:bCs/>
          <w:color w:val="FF3F49"/>
          <w:sz w:val="22"/>
          <w:szCs w:val="22"/>
        </w:rPr>
        <w:t xml:space="preserve">During the engagement period the community was invited to write a submission to Inner West Council and share their thoughts for improvements around Rozelle Town Centre Public Domain study area. </w:t>
      </w:r>
      <w:r w:rsidR="00B22A9B">
        <w:rPr>
          <w:rStyle w:val="A6"/>
          <w:rFonts w:ascii="Poppins" w:hAnsi="Poppins" w:cs="Poppins"/>
          <w:b/>
          <w:bCs/>
          <w:color w:val="FF3F49"/>
          <w:sz w:val="22"/>
          <w:szCs w:val="22"/>
        </w:rPr>
        <w:t>The project team also presented an overview of the project to nine</w:t>
      </w:r>
      <w:r w:rsidR="007568A0">
        <w:rPr>
          <w:rStyle w:val="A6"/>
          <w:rFonts w:ascii="Poppins" w:hAnsi="Poppins" w:cs="Poppins"/>
          <w:b/>
          <w:bCs/>
          <w:color w:val="FF3F49"/>
          <w:sz w:val="22"/>
          <w:szCs w:val="22"/>
        </w:rPr>
        <w:t xml:space="preserve"> L</w:t>
      </w:r>
      <w:r w:rsidR="00B22A9B">
        <w:rPr>
          <w:rStyle w:val="A6"/>
          <w:rFonts w:ascii="Poppins" w:hAnsi="Poppins" w:cs="Poppins"/>
          <w:b/>
          <w:bCs/>
          <w:color w:val="FF3F49"/>
          <w:sz w:val="22"/>
          <w:szCs w:val="22"/>
        </w:rPr>
        <w:t xml:space="preserve">ocal </w:t>
      </w:r>
      <w:r w:rsidR="007568A0">
        <w:rPr>
          <w:rStyle w:val="A6"/>
          <w:rFonts w:ascii="Poppins" w:hAnsi="Poppins" w:cs="Poppins"/>
          <w:b/>
          <w:bCs/>
          <w:color w:val="FF3F49"/>
          <w:sz w:val="22"/>
          <w:szCs w:val="22"/>
        </w:rPr>
        <w:t>D</w:t>
      </w:r>
      <w:r w:rsidR="00B22A9B">
        <w:rPr>
          <w:rStyle w:val="A6"/>
          <w:rFonts w:ascii="Poppins" w:hAnsi="Poppins" w:cs="Poppins"/>
          <w:b/>
          <w:bCs/>
          <w:color w:val="FF3F49"/>
          <w:sz w:val="22"/>
          <w:szCs w:val="22"/>
        </w:rPr>
        <w:t xml:space="preserve">emocracy </w:t>
      </w:r>
      <w:r w:rsidR="007568A0">
        <w:rPr>
          <w:rStyle w:val="A6"/>
          <w:rFonts w:ascii="Poppins" w:hAnsi="Poppins" w:cs="Poppins"/>
          <w:b/>
          <w:bCs/>
          <w:color w:val="FF3F49"/>
          <w:sz w:val="22"/>
          <w:szCs w:val="22"/>
        </w:rPr>
        <w:t>G</w:t>
      </w:r>
      <w:r w:rsidR="00B22A9B">
        <w:rPr>
          <w:rStyle w:val="A6"/>
          <w:rFonts w:ascii="Poppins" w:hAnsi="Poppins" w:cs="Poppins"/>
          <w:b/>
          <w:bCs/>
          <w:color w:val="FF3F49"/>
          <w:sz w:val="22"/>
          <w:szCs w:val="22"/>
        </w:rPr>
        <w:t xml:space="preserve">roups and encouraged them to submit a submission. </w:t>
      </w:r>
    </w:p>
    <w:p w14:paraId="1090343B" w14:textId="2E663753" w:rsidR="007568A0" w:rsidRPr="007568A0" w:rsidRDefault="007568A0" w:rsidP="003A52AF">
      <w:pPr>
        <w:rPr>
          <w:rFonts w:ascii="Poppins" w:hAnsi="Poppins" w:cs="Poppins"/>
          <w:b/>
          <w:bCs/>
          <w:sz w:val="28"/>
          <w:szCs w:val="28"/>
        </w:rPr>
      </w:pPr>
      <w:r w:rsidRPr="007568A0">
        <w:rPr>
          <w:rFonts w:ascii="Poppins" w:hAnsi="Poppins" w:cs="Poppins"/>
          <w:b/>
          <w:bCs/>
          <w:sz w:val="28"/>
          <w:szCs w:val="28"/>
        </w:rPr>
        <w:t xml:space="preserve">Submissions received </w:t>
      </w:r>
    </w:p>
    <w:p w14:paraId="725D8D0F" w14:textId="46FCB380" w:rsidR="003A52AF" w:rsidRPr="00135FD2" w:rsidRDefault="003A52AF" w:rsidP="003A52AF">
      <w:pPr>
        <w:rPr>
          <w:rFonts w:ascii="Poppins" w:hAnsi="Poppins" w:cs="Poppins"/>
        </w:rPr>
      </w:pPr>
      <w:r w:rsidRPr="00135FD2">
        <w:rPr>
          <w:rFonts w:ascii="Poppins" w:hAnsi="Poppins" w:cs="Poppins"/>
        </w:rPr>
        <w:t xml:space="preserve">A total of 16 email submissions were received by the project team. One was from NSW peak advocacy group, Cycling NSW, eight were from individuals and seven were from the following </w:t>
      </w:r>
      <w:r w:rsidR="007568A0">
        <w:rPr>
          <w:rFonts w:ascii="Poppins" w:hAnsi="Poppins" w:cs="Poppins"/>
        </w:rPr>
        <w:t>L</w:t>
      </w:r>
      <w:r w:rsidRPr="00135FD2">
        <w:rPr>
          <w:rFonts w:ascii="Poppins" w:hAnsi="Poppins" w:cs="Poppins"/>
        </w:rPr>
        <w:t xml:space="preserve">ocal </w:t>
      </w:r>
      <w:r w:rsidR="007568A0">
        <w:rPr>
          <w:rFonts w:ascii="Poppins" w:hAnsi="Poppins" w:cs="Poppins"/>
        </w:rPr>
        <w:t>D</w:t>
      </w:r>
      <w:r w:rsidRPr="00135FD2">
        <w:rPr>
          <w:rFonts w:ascii="Poppins" w:hAnsi="Poppins" w:cs="Poppins"/>
        </w:rPr>
        <w:t xml:space="preserve">emocracy </w:t>
      </w:r>
      <w:r w:rsidR="007568A0">
        <w:rPr>
          <w:rFonts w:ascii="Poppins" w:hAnsi="Poppins" w:cs="Poppins"/>
        </w:rPr>
        <w:t>G</w:t>
      </w:r>
      <w:r w:rsidRPr="00135FD2">
        <w:rPr>
          <w:rFonts w:ascii="Poppins" w:hAnsi="Poppins" w:cs="Poppins"/>
        </w:rPr>
        <w:t>roups:</w:t>
      </w:r>
    </w:p>
    <w:p w14:paraId="09F9658C" w14:textId="4B9A426F" w:rsidR="003A52AF" w:rsidRPr="00135FD2" w:rsidRDefault="003A52AF" w:rsidP="00097D62">
      <w:pPr>
        <w:pStyle w:val="ListParagraph"/>
        <w:numPr>
          <w:ilvl w:val="0"/>
          <w:numId w:val="52"/>
        </w:numPr>
        <w:rPr>
          <w:rFonts w:ascii="Poppins" w:hAnsi="Poppins" w:cs="Poppins"/>
        </w:rPr>
      </w:pPr>
      <w:r w:rsidRPr="00135FD2">
        <w:rPr>
          <w:rFonts w:ascii="Poppins" w:hAnsi="Poppins" w:cs="Poppins"/>
        </w:rPr>
        <w:t>Young Leaders</w:t>
      </w:r>
      <w:r w:rsidR="008E1ED4">
        <w:rPr>
          <w:rFonts w:ascii="Poppins" w:hAnsi="Poppins" w:cs="Poppins"/>
        </w:rPr>
        <w:t xml:space="preserve"> Working Group</w:t>
      </w:r>
    </w:p>
    <w:p w14:paraId="3FB97151" w14:textId="4F5D4A77" w:rsidR="003A52AF" w:rsidRPr="00135FD2" w:rsidRDefault="003A52AF" w:rsidP="00097D62">
      <w:pPr>
        <w:pStyle w:val="ListParagraph"/>
        <w:numPr>
          <w:ilvl w:val="0"/>
          <w:numId w:val="52"/>
        </w:numPr>
        <w:rPr>
          <w:rFonts w:ascii="Poppins" w:hAnsi="Poppins" w:cs="Poppins"/>
        </w:rPr>
      </w:pPr>
      <w:r w:rsidRPr="00135FD2">
        <w:rPr>
          <w:rFonts w:ascii="Poppins" w:hAnsi="Poppins" w:cs="Poppins"/>
        </w:rPr>
        <w:t xml:space="preserve">Planning and Heritage Advisory </w:t>
      </w:r>
      <w:r w:rsidR="000602FD">
        <w:rPr>
          <w:rFonts w:ascii="Poppins" w:hAnsi="Poppins" w:cs="Poppins"/>
        </w:rPr>
        <w:t>Committee</w:t>
      </w:r>
    </w:p>
    <w:p w14:paraId="483D18E0" w14:textId="7EA64A16" w:rsidR="003A52AF" w:rsidRPr="00135FD2" w:rsidRDefault="003A52AF" w:rsidP="00097D62">
      <w:pPr>
        <w:pStyle w:val="ListParagraph"/>
        <w:numPr>
          <w:ilvl w:val="0"/>
          <w:numId w:val="52"/>
        </w:numPr>
        <w:rPr>
          <w:rFonts w:ascii="Poppins" w:hAnsi="Poppins" w:cs="Poppins"/>
        </w:rPr>
      </w:pPr>
      <w:r w:rsidRPr="00135FD2">
        <w:rPr>
          <w:rFonts w:ascii="Poppins" w:hAnsi="Poppins" w:cs="Poppins"/>
        </w:rPr>
        <w:t>Tra</w:t>
      </w:r>
      <w:r w:rsidR="0092250A">
        <w:rPr>
          <w:rFonts w:ascii="Poppins" w:hAnsi="Poppins" w:cs="Poppins"/>
        </w:rPr>
        <w:t>nsport</w:t>
      </w:r>
      <w:r w:rsidRPr="00135FD2">
        <w:rPr>
          <w:rFonts w:ascii="Poppins" w:hAnsi="Poppins" w:cs="Poppins"/>
        </w:rPr>
        <w:t xml:space="preserve"> Advisory Committee</w:t>
      </w:r>
    </w:p>
    <w:p w14:paraId="6AF02B27" w14:textId="77777777" w:rsidR="003A52AF" w:rsidRPr="00135FD2" w:rsidRDefault="003A52AF" w:rsidP="00097D62">
      <w:pPr>
        <w:pStyle w:val="ListParagraph"/>
        <w:numPr>
          <w:ilvl w:val="0"/>
          <w:numId w:val="52"/>
        </w:numPr>
        <w:shd w:val="clear" w:color="auto" w:fill="FFFFFF"/>
        <w:rPr>
          <w:rFonts w:ascii="Poppins" w:eastAsia="Times New Roman" w:hAnsi="Poppins" w:cs="Poppins"/>
        </w:rPr>
      </w:pPr>
      <w:r w:rsidRPr="00135FD2">
        <w:rPr>
          <w:rFonts w:ascii="Poppins" w:eastAsia="Times New Roman" w:hAnsi="Poppins" w:cs="Poppins"/>
        </w:rPr>
        <w:t xml:space="preserve">Access Advisory Committee </w:t>
      </w:r>
    </w:p>
    <w:p w14:paraId="1AB478F2" w14:textId="77777777" w:rsidR="003A52AF" w:rsidRPr="00135FD2" w:rsidRDefault="003A52AF" w:rsidP="00097D62">
      <w:pPr>
        <w:pStyle w:val="ListParagraph"/>
        <w:numPr>
          <w:ilvl w:val="0"/>
          <w:numId w:val="52"/>
        </w:numPr>
        <w:shd w:val="clear" w:color="auto" w:fill="FFFFFF"/>
        <w:rPr>
          <w:rFonts w:ascii="Poppins" w:eastAsia="Times New Roman" w:hAnsi="Poppins" w:cs="Poppins"/>
        </w:rPr>
      </w:pPr>
      <w:r w:rsidRPr="00135FD2">
        <w:rPr>
          <w:rFonts w:ascii="Poppins" w:eastAsia="Times New Roman" w:hAnsi="Poppins" w:cs="Poppins"/>
        </w:rPr>
        <w:t xml:space="preserve">Arts and Culture Advisory Committee </w:t>
      </w:r>
    </w:p>
    <w:p w14:paraId="1890A678" w14:textId="4C6AF2D5" w:rsidR="003A52AF" w:rsidRPr="00135FD2" w:rsidRDefault="003A52AF" w:rsidP="00097D62">
      <w:pPr>
        <w:pStyle w:val="ListParagraph"/>
        <w:numPr>
          <w:ilvl w:val="0"/>
          <w:numId w:val="52"/>
        </w:numPr>
        <w:shd w:val="clear" w:color="auto" w:fill="FFFFFF"/>
        <w:rPr>
          <w:rFonts w:ascii="Poppins" w:eastAsia="Times New Roman" w:hAnsi="Poppins" w:cs="Poppins"/>
        </w:rPr>
      </w:pPr>
      <w:r w:rsidRPr="00135FD2">
        <w:rPr>
          <w:rFonts w:ascii="Poppins" w:eastAsia="Times New Roman" w:hAnsi="Poppins" w:cs="Poppins"/>
        </w:rPr>
        <w:t>Multicultural</w:t>
      </w:r>
      <w:r w:rsidR="0092250A">
        <w:rPr>
          <w:rFonts w:ascii="Poppins" w:eastAsia="Times New Roman" w:hAnsi="Poppins" w:cs="Poppins"/>
        </w:rPr>
        <w:t xml:space="preserve"> Advisory Committee</w:t>
      </w:r>
    </w:p>
    <w:p w14:paraId="23D0F6A7" w14:textId="77777777" w:rsidR="0092250A" w:rsidRPr="007568A0" w:rsidRDefault="003A52AF" w:rsidP="00097D62">
      <w:pPr>
        <w:pStyle w:val="ListParagraph"/>
        <w:numPr>
          <w:ilvl w:val="0"/>
          <w:numId w:val="52"/>
        </w:numPr>
        <w:rPr>
          <w:rFonts w:ascii="Poppins" w:hAnsi="Poppins" w:cs="Poppins"/>
          <w:b/>
          <w:bCs/>
        </w:rPr>
      </w:pPr>
      <w:r w:rsidRPr="00135FD2">
        <w:rPr>
          <w:rFonts w:ascii="Poppins" w:hAnsi="Poppins" w:cs="Poppins"/>
        </w:rPr>
        <w:t>Inner West Social Strategy Advisory Committee</w:t>
      </w:r>
    </w:p>
    <w:p w14:paraId="18415C25" w14:textId="589F1F59" w:rsidR="007568A0" w:rsidRPr="007568A0" w:rsidRDefault="007568A0" w:rsidP="007568A0">
      <w:pPr>
        <w:rPr>
          <w:rFonts w:ascii="Poppins" w:hAnsi="Poppins" w:cs="Poppins"/>
          <w:b/>
          <w:bCs/>
          <w:sz w:val="28"/>
          <w:szCs w:val="28"/>
        </w:rPr>
      </w:pPr>
      <w:r w:rsidRPr="007568A0">
        <w:rPr>
          <w:rFonts w:ascii="Poppins" w:hAnsi="Poppins" w:cs="Poppins"/>
          <w:b/>
          <w:bCs/>
          <w:sz w:val="28"/>
          <w:szCs w:val="28"/>
        </w:rPr>
        <w:t xml:space="preserve">Key findings </w:t>
      </w:r>
    </w:p>
    <w:p w14:paraId="75855CB6" w14:textId="67907738" w:rsidR="003A52AF" w:rsidRPr="0092250A" w:rsidRDefault="0092250A" w:rsidP="0092250A">
      <w:pPr>
        <w:rPr>
          <w:rFonts w:ascii="Poppins" w:hAnsi="Poppins" w:cs="Poppins"/>
        </w:rPr>
      </w:pPr>
      <w:r w:rsidRPr="0092250A">
        <w:rPr>
          <w:rFonts w:ascii="Poppins" w:hAnsi="Poppins" w:cs="Poppins"/>
        </w:rPr>
        <w:t xml:space="preserve">The following table summarises the key themes and comments </w:t>
      </w:r>
      <w:r w:rsidR="003A52AF" w:rsidRPr="0092250A">
        <w:rPr>
          <w:rFonts w:ascii="Poppins" w:hAnsi="Poppins" w:cs="Poppins"/>
        </w:rPr>
        <w:tab/>
      </w:r>
      <w:r w:rsidRPr="0092250A">
        <w:rPr>
          <w:rFonts w:ascii="Poppins" w:hAnsi="Poppins" w:cs="Poppins"/>
        </w:rPr>
        <w:t xml:space="preserve">raised in the submissions. </w:t>
      </w:r>
    </w:p>
    <w:tbl>
      <w:tblPr>
        <w:tblStyle w:val="TableGrid"/>
        <w:tblW w:w="9067" w:type="dxa"/>
        <w:tblLook w:val="04A0" w:firstRow="1" w:lastRow="0" w:firstColumn="1" w:lastColumn="0" w:noHBand="0" w:noVBand="1"/>
      </w:tblPr>
      <w:tblGrid>
        <w:gridCol w:w="1787"/>
        <w:gridCol w:w="7280"/>
      </w:tblGrid>
      <w:tr w:rsidR="003A52AF" w:rsidRPr="00135FD2" w14:paraId="3BA68AF0" w14:textId="77777777">
        <w:tc>
          <w:tcPr>
            <w:tcW w:w="1696" w:type="dxa"/>
            <w:shd w:val="clear" w:color="auto" w:fill="FF0000"/>
          </w:tcPr>
          <w:p w14:paraId="1842A702" w14:textId="172C4420" w:rsidR="003A52AF" w:rsidRPr="00135FD2" w:rsidRDefault="00CD35BD">
            <w:pPr>
              <w:rPr>
                <w:rFonts w:ascii="Poppins" w:hAnsi="Poppins" w:cs="Poppins"/>
                <w:b/>
                <w:bCs/>
                <w:color w:val="FFFFFF" w:themeColor="background1"/>
                <w:highlight w:val="red"/>
              </w:rPr>
            </w:pPr>
            <w:r>
              <w:rPr>
                <w:rFonts w:ascii="Poppins" w:hAnsi="Poppins" w:cs="Poppins"/>
                <w:b/>
                <w:bCs/>
                <w:color w:val="FFFFFF" w:themeColor="background1"/>
                <w:highlight w:val="red"/>
              </w:rPr>
              <w:t xml:space="preserve">Aspect on improvement / </w:t>
            </w:r>
            <w:r w:rsidR="003A52AF" w:rsidRPr="00135FD2">
              <w:rPr>
                <w:rFonts w:ascii="Poppins" w:hAnsi="Poppins" w:cs="Poppins"/>
                <w:b/>
                <w:bCs/>
                <w:color w:val="FFFFFF" w:themeColor="background1"/>
                <w:highlight w:val="red"/>
              </w:rPr>
              <w:t xml:space="preserve">Theme </w:t>
            </w:r>
          </w:p>
        </w:tc>
        <w:tc>
          <w:tcPr>
            <w:tcW w:w="7371" w:type="dxa"/>
            <w:shd w:val="clear" w:color="auto" w:fill="FF0000"/>
          </w:tcPr>
          <w:p w14:paraId="500DC760" w14:textId="77777777" w:rsidR="003A52AF" w:rsidRPr="00135FD2" w:rsidRDefault="003A52AF">
            <w:pPr>
              <w:rPr>
                <w:rFonts w:ascii="Poppins" w:hAnsi="Poppins" w:cs="Poppins"/>
                <w:b/>
                <w:bCs/>
                <w:color w:val="FFFFFF" w:themeColor="background1"/>
                <w:highlight w:val="red"/>
              </w:rPr>
            </w:pPr>
            <w:r w:rsidRPr="00135FD2">
              <w:rPr>
                <w:rFonts w:ascii="Poppins" w:hAnsi="Poppins" w:cs="Poppins"/>
                <w:b/>
                <w:bCs/>
                <w:color w:val="FFFFFF" w:themeColor="background1"/>
                <w:highlight w:val="red"/>
              </w:rPr>
              <w:t xml:space="preserve">Comments </w:t>
            </w:r>
          </w:p>
        </w:tc>
      </w:tr>
      <w:tr w:rsidR="003A52AF" w:rsidRPr="00135FD2" w14:paraId="3CBB9B12" w14:textId="77777777">
        <w:tc>
          <w:tcPr>
            <w:tcW w:w="1696" w:type="dxa"/>
          </w:tcPr>
          <w:p w14:paraId="7F2CE396" w14:textId="77777777" w:rsidR="003A52AF" w:rsidRPr="00455900" w:rsidRDefault="003A52AF">
            <w:pPr>
              <w:rPr>
                <w:rFonts w:ascii="Poppins" w:hAnsi="Poppins" w:cs="Poppins"/>
                <w:b/>
                <w:bCs/>
              </w:rPr>
            </w:pPr>
            <w:r w:rsidRPr="00455900">
              <w:rPr>
                <w:rFonts w:ascii="Poppins" w:hAnsi="Poppins" w:cs="Poppins"/>
                <w:b/>
                <w:bCs/>
              </w:rPr>
              <w:t>Pedestrian access</w:t>
            </w:r>
          </w:p>
        </w:tc>
        <w:tc>
          <w:tcPr>
            <w:tcW w:w="7371" w:type="dxa"/>
          </w:tcPr>
          <w:p w14:paraId="7823FFDA" w14:textId="60CE4FA3"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Crossing Victoria Road is </w:t>
            </w:r>
            <w:r w:rsidR="0092250A" w:rsidRPr="00135FD2">
              <w:rPr>
                <w:rFonts w:ascii="Poppins" w:hAnsi="Poppins" w:cs="Poppins"/>
              </w:rPr>
              <w:t>dangerous,</w:t>
            </w:r>
            <w:r w:rsidRPr="00135FD2">
              <w:rPr>
                <w:rFonts w:ascii="Poppins" w:hAnsi="Poppins" w:cs="Poppins"/>
              </w:rPr>
              <w:t xml:space="preserve"> and the traffic light signals are too slow. </w:t>
            </w:r>
          </w:p>
          <w:p w14:paraId="181B52E5"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Add more pedestrian crossings, particularly at major side streets where they join Victoria Road and Darling Street</w:t>
            </w:r>
          </w:p>
          <w:p w14:paraId="6B47E90A"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Create elevated crossings (like outside Rozelle Public School) and continuous footpaths</w:t>
            </w:r>
          </w:p>
          <w:p w14:paraId="40C41A45"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Consider adding pedestrian foot bridges and or pedestrian islands across Victoria Road</w:t>
            </w:r>
          </w:p>
          <w:p w14:paraId="3E30A9CD"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Widen pavements on both sides of Victoria Road and busy sections of Darling Street</w:t>
            </w:r>
          </w:p>
          <w:p w14:paraId="6BEEE40E"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lastRenderedPageBreak/>
              <w:t>Improve pedestrian connectivity from Rozelle village to Callan Park</w:t>
            </w:r>
          </w:p>
          <w:p w14:paraId="46AFCAF9"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Block access from Victoria Rd to </w:t>
            </w:r>
            <w:proofErr w:type="spellStart"/>
            <w:r w:rsidRPr="00135FD2">
              <w:rPr>
                <w:rFonts w:ascii="Poppins" w:hAnsi="Poppins" w:cs="Poppins"/>
              </w:rPr>
              <w:t>MacKenzie</w:t>
            </w:r>
            <w:proofErr w:type="spellEnd"/>
            <w:r w:rsidRPr="00135FD2">
              <w:rPr>
                <w:rFonts w:ascii="Poppins" w:hAnsi="Poppins" w:cs="Poppins"/>
              </w:rPr>
              <w:t xml:space="preserve"> St, Hartley St, Joseph St, and Loughlin St to improve safety of pedestrian/bike paths.</w:t>
            </w:r>
          </w:p>
          <w:p w14:paraId="610A7CDC"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Close off Hancock Lane. Opportunity for Alfresco dining. </w:t>
            </w:r>
          </w:p>
          <w:p w14:paraId="6A64EBEC"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Fill in sections of missing footpaths. Notably on Matilda Street opposite Garry Owen Hotel and at Callan Park gates near the bus stop. </w:t>
            </w:r>
          </w:p>
        </w:tc>
      </w:tr>
      <w:tr w:rsidR="003A52AF" w:rsidRPr="00135FD2" w14:paraId="24F76BED" w14:textId="77777777">
        <w:tc>
          <w:tcPr>
            <w:tcW w:w="1696" w:type="dxa"/>
          </w:tcPr>
          <w:p w14:paraId="0438CF52" w14:textId="77777777" w:rsidR="003A52AF" w:rsidRPr="00455900" w:rsidRDefault="003A52AF">
            <w:pPr>
              <w:rPr>
                <w:rFonts w:ascii="Poppins" w:hAnsi="Poppins" w:cs="Poppins"/>
                <w:b/>
                <w:bCs/>
              </w:rPr>
            </w:pPr>
            <w:r w:rsidRPr="00455900">
              <w:rPr>
                <w:rFonts w:ascii="Poppins" w:hAnsi="Poppins" w:cs="Poppins"/>
                <w:b/>
                <w:bCs/>
              </w:rPr>
              <w:lastRenderedPageBreak/>
              <w:t xml:space="preserve">Bike paths </w:t>
            </w:r>
          </w:p>
        </w:tc>
        <w:tc>
          <w:tcPr>
            <w:tcW w:w="7371" w:type="dxa"/>
          </w:tcPr>
          <w:p w14:paraId="12761EBC"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Create dedicated and continuous bike lanes on Victoria Road and Darling Street</w:t>
            </w:r>
          </w:p>
          <w:p w14:paraId="5885D0A3"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Connect existing cycleways to key roads in the study area and extend out to Gladesville</w:t>
            </w:r>
          </w:p>
          <w:p w14:paraId="20A1DBDA"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Advocate the State Government to adhere to plans and collaborate with Transport for NSW to align plans to their strategic documents such as Roads User Space Allocation Policy, Future Transport Strategy and Eastern Harbour Strategic Cycleways Corridors</w:t>
            </w:r>
          </w:p>
          <w:p w14:paraId="7C7BFD7A"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Refer to the new Cycleway Design Toolbox and the 2017 Cycling Aspects of Austroads Guides to ensure that cycleways are constructed to current best practice </w:t>
            </w:r>
          </w:p>
          <w:p w14:paraId="3BB835DE"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Ensure that new cycle and walking infrastructure is inclusive and accommodates all types of bikes and mobility devices, including cargo bikes, tricycles, hand-cycles, recumbents, and wheelchair scooters.</w:t>
            </w:r>
          </w:p>
        </w:tc>
      </w:tr>
      <w:tr w:rsidR="003A52AF" w:rsidRPr="00135FD2" w14:paraId="4E40D320" w14:textId="77777777">
        <w:tc>
          <w:tcPr>
            <w:tcW w:w="1696" w:type="dxa"/>
          </w:tcPr>
          <w:p w14:paraId="42F43A9D" w14:textId="77777777" w:rsidR="003A52AF" w:rsidRPr="00455900" w:rsidRDefault="003A52AF">
            <w:pPr>
              <w:rPr>
                <w:rFonts w:ascii="Poppins" w:hAnsi="Poppins" w:cs="Poppins"/>
                <w:b/>
                <w:bCs/>
              </w:rPr>
            </w:pPr>
            <w:r w:rsidRPr="00455900">
              <w:rPr>
                <w:rFonts w:ascii="Poppins" w:hAnsi="Poppins" w:cs="Poppins"/>
                <w:b/>
                <w:bCs/>
              </w:rPr>
              <w:t xml:space="preserve">Access to Public Transport </w:t>
            </w:r>
          </w:p>
          <w:p w14:paraId="2E7978DF" w14:textId="77777777" w:rsidR="003A52AF" w:rsidRPr="00455900" w:rsidRDefault="003A52AF">
            <w:pPr>
              <w:rPr>
                <w:rFonts w:ascii="Poppins" w:hAnsi="Poppins" w:cs="Poppins"/>
                <w:b/>
                <w:bCs/>
              </w:rPr>
            </w:pPr>
          </w:p>
          <w:p w14:paraId="051EC2B4" w14:textId="77777777" w:rsidR="003A52AF" w:rsidRPr="00455900" w:rsidRDefault="003A52AF">
            <w:pPr>
              <w:rPr>
                <w:rFonts w:ascii="Poppins" w:hAnsi="Poppins" w:cs="Poppins"/>
                <w:b/>
                <w:bCs/>
              </w:rPr>
            </w:pPr>
          </w:p>
        </w:tc>
        <w:tc>
          <w:tcPr>
            <w:tcW w:w="7371" w:type="dxa"/>
          </w:tcPr>
          <w:p w14:paraId="08203601" w14:textId="77777777" w:rsidR="003A52AF" w:rsidRPr="00135FD2" w:rsidRDefault="003A52AF" w:rsidP="00097D62">
            <w:pPr>
              <w:pStyle w:val="ListParagraph"/>
              <w:numPr>
                <w:ilvl w:val="0"/>
                <w:numId w:val="49"/>
              </w:numPr>
              <w:rPr>
                <w:rFonts w:ascii="Poppins" w:hAnsi="Poppins" w:cs="Poppins"/>
              </w:rPr>
            </w:pPr>
            <w:r w:rsidRPr="00135FD2">
              <w:rPr>
                <w:rFonts w:ascii="Poppins" w:hAnsi="Poppins" w:cs="Poppins"/>
              </w:rPr>
              <w:t xml:space="preserve">Need for more public transport options connecting the suburbs in the Inner West. There are currently limited bus routes and frequency. </w:t>
            </w:r>
          </w:p>
          <w:p w14:paraId="56C48A32" w14:textId="77777777" w:rsidR="003A52AF" w:rsidRPr="00135FD2" w:rsidRDefault="003A52AF" w:rsidP="00097D62">
            <w:pPr>
              <w:pStyle w:val="ListParagraph"/>
              <w:numPr>
                <w:ilvl w:val="0"/>
                <w:numId w:val="49"/>
              </w:numPr>
              <w:rPr>
                <w:rFonts w:ascii="Poppins" w:hAnsi="Poppins" w:cs="Poppins"/>
              </w:rPr>
            </w:pPr>
            <w:r w:rsidRPr="00135FD2">
              <w:rPr>
                <w:rFonts w:ascii="Poppins" w:hAnsi="Poppins" w:cs="Poppins"/>
              </w:rPr>
              <w:t xml:space="preserve">Extend bus stops into the kerbside lane to enable ‘in-lane’ bus stopping </w:t>
            </w:r>
          </w:p>
          <w:p w14:paraId="4CF68518" w14:textId="77777777" w:rsidR="003A52AF" w:rsidRPr="00135FD2" w:rsidRDefault="003A52AF" w:rsidP="00097D62">
            <w:pPr>
              <w:pStyle w:val="ListParagraph"/>
              <w:numPr>
                <w:ilvl w:val="0"/>
                <w:numId w:val="49"/>
              </w:numPr>
              <w:rPr>
                <w:rFonts w:ascii="Poppins" w:hAnsi="Poppins" w:cs="Poppins"/>
              </w:rPr>
            </w:pPr>
            <w:r w:rsidRPr="00135FD2">
              <w:rPr>
                <w:rFonts w:ascii="Poppins" w:hAnsi="Poppins" w:cs="Poppins"/>
              </w:rPr>
              <w:t>Ensure that cycleways integrate with bus stops and future metro stations, delivering a multi-modal transport network that unlocks car-free mobility across the entire city.</w:t>
            </w:r>
          </w:p>
          <w:p w14:paraId="285CB6E6" w14:textId="77777777" w:rsidR="003A52AF" w:rsidRPr="00135FD2" w:rsidRDefault="003A52AF" w:rsidP="00097D62">
            <w:pPr>
              <w:pStyle w:val="ListParagraph"/>
              <w:numPr>
                <w:ilvl w:val="0"/>
                <w:numId w:val="49"/>
              </w:numPr>
              <w:rPr>
                <w:rFonts w:ascii="Poppins" w:hAnsi="Poppins" w:cs="Poppins"/>
              </w:rPr>
            </w:pPr>
            <w:r w:rsidRPr="00135FD2">
              <w:rPr>
                <w:rFonts w:ascii="Poppins" w:hAnsi="Poppins" w:cs="Poppins"/>
              </w:rPr>
              <w:t xml:space="preserve">Add dedicated bus lanes to Victoria Road in both directions </w:t>
            </w:r>
          </w:p>
          <w:p w14:paraId="07E14C7B" w14:textId="77777777" w:rsidR="003A52AF" w:rsidRPr="00135FD2" w:rsidRDefault="003A52AF" w:rsidP="00097D62">
            <w:pPr>
              <w:pStyle w:val="ListParagraph"/>
              <w:numPr>
                <w:ilvl w:val="0"/>
                <w:numId w:val="49"/>
              </w:numPr>
              <w:rPr>
                <w:rFonts w:ascii="Poppins" w:hAnsi="Poppins" w:cs="Poppins"/>
              </w:rPr>
            </w:pPr>
            <w:r w:rsidRPr="00135FD2">
              <w:rPr>
                <w:rFonts w:ascii="Poppins" w:hAnsi="Poppins" w:cs="Poppins"/>
              </w:rPr>
              <w:t>Bus shelter with electronic advertising on Darling street near Denison Street blocks the footpath and creates unpleasant light, heat and noise.</w:t>
            </w:r>
          </w:p>
          <w:p w14:paraId="693FC3A0" w14:textId="77777777" w:rsidR="003A52AF" w:rsidRPr="00135FD2" w:rsidRDefault="003A52AF" w:rsidP="00097D62">
            <w:pPr>
              <w:pStyle w:val="ListParagraph"/>
              <w:numPr>
                <w:ilvl w:val="0"/>
                <w:numId w:val="49"/>
              </w:numPr>
              <w:rPr>
                <w:rFonts w:ascii="Poppins" w:hAnsi="Poppins" w:cs="Poppins"/>
              </w:rPr>
            </w:pPr>
            <w:r w:rsidRPr="00135FD2">
              <w:rPr>
                <w:rFonts w:ascii="Poppins" w:hAnsi="Poppins" w:cs="Poppins"/>
              </w:rPr>
              <w:lastRenderedPageBreak/>
              <w:t xml:space="preserve">Provide a free community bus service that runs along the full length of Darling Street from Balmain East wharf to James Street light rail.  </w:t>
            </w:r>
          </w:p>
        </w:tc>
      </w:tr>
      <w:tr w:rsidR="003A52AF" w:rsidRPr="00135FD2" w14:paraId="3D1385D4" w14:textId="77777777">
        <w:tc>
          <w:tcPr>
            <w:tcW w:w="1696" w:type="dxa"/>
          </w:tcPr>
          <w:p w14:paraId="27F05216" w14:textId="77777777" w:rsidR="003A52AF" w:rsidRPr="00455900" w:rsidRDefault="003A52AF">
            <w:pPr>
              <w:rPr>
                <w:rFonts w:ascii="Poppins" w:hAnsi="Poppins" w:cs="Poppins"/>
                <w:b/>
                <w:bCs/>
              </w:rPr>
            </w:pPr>
            <w:r w:rsidRPr="00455900">
              <w:rPr>
                <w:rFonts w:ascii="Poppins" w:hAnsi="Poppins" w:cs="Poppins"/>
                <w:b/>
                <w:bCs/>
              </w:rPr>
              <w:lastRenderedPageBreak/>
              <w:t xml:space="preserve">Availability of Parking and traffic  </w:t>
            </w:r>
          </w:p>
        </w:tc>
        <w:tc>
          <w:tcPr>
            <w:tcW w:w="7371" w:type="dxa"/>
          </w:tcPr>
          <w:p w14:paraId="4989D934"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Traffic dominates pedestrian activity in the area. </w:t>
            </w:r>
          </w:p>
          <w:p w14:paraId="485E771B"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Reduce vehicle lanes on Victoria Road </w:t>
            </w:r>
          </w:p>
          <w:p w14:paraId="6B0C3121"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Remove slip lanes </w:t>
            </w:r>
            <w:r w:rsidRPr="00135FD2">
              <w:rPr>
                <w:rFonts w:ascii="Poppins" w:hAnsi="Poppins" w:cs="Poppins"/>
                <w:lang w:val="en-US"/>
              </w:rPr>
              <w:t>that allow traffic to turn right to Darling Street at the intersection with Victoria Road.</w:t>
            </w:r>
          </w:p>
          <w:p w14:paraId="4DC5B586"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Reduce speed limits to 40km/hour on Victoria Road </w:t>
            </w:r>
          </w:p>
          <w:p w14:paraId="34D1BD4E" w14:textId="77777777" w:rsidR="003A52AF" w:rsidRPr="00135FD2" w:rsidRDefault="003A52AF" w:rsidP="00097D62">
            <w:pPr>
              <w:pStyle w:val="ListParagraph"/>
              <w:numPr>
                <w:ilvl w:val="0"/>
                <w:numId w:val="48"/>
              </w:numPr>
              <w:rPr>
                <w:rFonts w:ascii="Poppins" w:hAnsi="Poppins" w:cs="Poppins"/>
              </w:rPr>
            </w:pPr>
            <w:r w:rsidRPr="00135FD2">
              <w:rPr>
                <w:rFonts w:ascii="Poppins" w:eastAsia="Times New Roman" w:hAnsi="Poppins" w:cs="Poppins"/>
                <w:lang w:val="en-US"/>
              </w:rPr>
              <w:t xml:space="preserve">Maintain sufficient traffic capacity on Victoria Road at the critical intersections (especially Darling Street and Roberts Road) to avoid congestion and high traffic signal cycle time </w:t>
            </w:r>
          </w:p>
          <w:p w14:paraId="6D583B31" w14:textId="77777777" w:rsidR="003A52AF" w:rsidRPr="00135FD2" w:rsidRDefault="003A52AF" w:rsidP="00097D62">
            <w:pPr>
              <w:pStyle w:val="ListParagraph"/>
              <w:numPr>
                <w:ilvl w:val="0"/>
                <w:numId w:val="48"/>
              </w:numPr>
              <w:rPr>
                <w:rFonts w:ascii="Poppins" w:hAnsi="Poppins" w:cs="Poppins"/>
              </w:rPr>
            </w:pPr>
            <w:r w:rsidRPr="00135FD2">
              <w:rPr>
                <w:rFonts w:ascii="Poppins" w:eastAsia="Times New Roman" w:hAnsi="Poppins" w:cs="Poppins"/>
                <w:lang w:val="en-US"/>
              </w:rPr>
              <w:t xml:space="preserve">Remove parking on one or both sides of Darling Street </w:t>
            </w:r>
          </w:p>
          <w:p w14:paraId="6CE3A92E" w14:textId="77777777" w:rsidR="003A52AF" w:rsidRPr="00135FD2" w:rsidRDefault="003A52AF" w:rsidP="00097D62">
            <w:pPr>
              <w:pStyle w:val="ListParagraph"/>
              <w:numPr>
                <w:ilvl w:val="0"/>
                <w:numId w:val="48"/>
              </w:numPr>
              <w:rPr>
                <w:rFonts w:ascii="Poppins" w:hAnsi="Poppins" w:cs="Poppins"/>
              </w:rPr>
            </w:pPr>
            <w:r w:rsidRPr="00135FD2">
              <w:rPr>
                <w:rFonts w:ascii="Poppins" w:eastAsia="Times New Roman" w:hAnsi="Poppins" w:cs="Poppins"/>
                <w:lang w:val="en-US"/>
              </w:rPr>
              <w:t xml:space="preserve">Remove clearways on Darling Street and utilize space for planting, bus tops and outdoor seating </w:t>
            </w:r>
          </w:p>
          <w:p w14:paraId="74DE3694"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Consider adding speed bumps and median islands between Cecily Street and Victoria Road </w:t>
            </w:r>
          </w:p>
          <w:p w14:paraId="0BE0C920"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Prioritise active travel at all intersections with traffic light phasing, raised crossings and continuous footpaths and cycleways designed to optimise pedestrian and bicycle level of service.</w:t>
            </w:r>
          </w:p>
          <w:p w14:paraId="49907FC1"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Include provision for Electric Vehicle (EV) charging stations </w:t>
            </w:r>
          </w:p>
          <w:p w14:paraId="4781F29E"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Restrict traffic on National Street. Currently very congested </w:t>
            </w:r>
          </w:p>
          <w:p w14:paraId="5F4579A1"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Improve pedestrian safety on Prosper Lane by converting to shared access / footpath and removing all parking.</w:t>
            </w:r>
          </w:p>
          <w:p w14:paraId="0757F45A"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Develop a site into underground parking to compensate for removing parking on Darling Street (The Canopy at Lane Cove was noted as best practice).</w:t>
            </w:r>
          </w:p>
          <w:p w14:paraId="5445D286"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Restrict delivery vehicles access periods to the Town Centre.</w:t>
            </w:r>
          </w:p>
          <w:p w14:paraId="15AA3081" w14:textId="77777777" w:rsidR="003A52AF" w:rsidRPr="00135FD2" w:rsidRDefault="003A52AF">
            <w:pPr>
              <w:rPr>
                <w:rFonts w:ascii="Poppins" w:hAnsi="Poppins" w:cs="Poppins"/>
              </w:rPr>
            </w:pPr>
          </w:p>
        </w:tc>
      </w:tr>
      <w:tr w:rsidR="003A52AF" w:rsidRPr="00135FD2" w14:paraId="00E2EEA0" w14:textId="77777777">
        <w:tc>
          <w:tcPr>
            <w:tcW w:w="1696" w:type="dxa"/>
          </w:tcPr>
          <w:p w14:paraId="3101DC00" w14:textId="77777777" w:rsidR="003A52AF" w:rsidRPr="00455900" w:rsidRDefault="003A52AF">
            <w:pPr>
              <w:rPr>
                <w:rFonts w:ascii="Poppins" w:hAnsi="Poppins" w:cs="Poppins"/>
                <w:b/>
                <w:bCs/>
              </w:rPr>
            </w:pPr>
            <w:r w:rsidRPr="00455900">
              <w:rPr>
                <w:rFonts w:ascii="Poppins" w:hAnsi="Poppins" w:cs="Poppins"/>
                <w:b/>
                <w:bCs/>
              </w:rPr>
              <w:t>Access and Inclusion for people with disability</w:t>
            </w:r>
          </w:p>
        </w:tc>
        <w:tc>
          <w:tcPr>
            <w:tcW w:w="7371" w:type="dxa"/>
          </w:tcPr>
          <w:p w14:paraId="2F61B881"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Pave Darling Street as a single, continuous surface that facilitates universal access for pedestrians / wheelchair users and eliminates the clutter of kerbs and different paving materials.</w:t>
            </w:r>
          </w:p>
          <w:p w14:paraId="52EFF1CC"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Prioritise new mobility parking supply at regular intervals within the main streets or precinct to support visitation and improve enforcement of mobility parking in town centres. </w:t>
            </w:r>
          </w:p>
          <w:p w14:paraId="5A1BFD25"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lastRenderedPageBreak/>
              <w:t xml:space="preserve">Better enforcement of footpath and access for people with a disability. The condition of some footpaths due to damage from tree roots restricts access. </w:t>
            </w:r>
          </w:p>
          <w:p w14:paraId="7ECB4CB4"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On current footpath widths, outdoor dining and A frames can restrict access for prams and wheelchair users and impair navigation for pedestrians with a visual impairment. </w:t>
            </w:r>
          </w:p>
          <w:p w14:paraId="584A948B"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Work with commercial landowners to improve accessibility to commercial properties. </w:t>
            </w:r>
          </w:p>
          <w:p w14:paraId="40317BC7" w14:textId="77777777" w:rsidR="003A52AF" w:rsidRPr="00135FD2" w:rsidRDefault="003A52AF" w:rsidP="00097D62">
            <w:pPr>
              <w:pStyle w:val="ListParagraph"/>
              <w:numPr>
                <w:ilvl w:val="0"/>
                <w:numId w:val="48"/>
              </w:numPr>
              <w:rPr>
                <w:rFonts w:ascii="Poppins" w:hAnsi="Poppins" w:cs="Poppins"/>
                <w:i/>
                <w:iCs/>
              </w:rPr>
            </w:pPr>
            <w:r w:rsidRPr="00135FD2">
              <w:rPr>
                <w:rFonts w:ascii="Poppins" w:eastAsia="Times New Roman" w:hAnsi="Poppins" w:cs="Poppins"/>
                <w:i/>
                <w:iCs/>
                <w:u w:val="single"/>
              </w:rPr>
              <w:t>Ongoing governance not specific to just the Rozelle Master Plan:</w:t>
            </w:r>
            <w:r w:rsidRPr="00135FD2">
              <w:rPr>
                <w:rFonts w:ascii="Poppins" w:eastAsia="Times New Roman" w:hAnsi="Poppins" w:cs="Poppins"/>
                <w:i/>
                <w:iCs/>
              </w:rPr>
              <w:t xml:space="preserve"> Access Advisory Committee requested that a member attends the local Traffic Committee as an observer and would like to see regular quarterly reporting on the footpath and mobility parking program that are being implemented by Council.</w:t>
            </w:r>
          </w:p>
          <w:p w14:paraId="45664E9E" w14:textId="77777777" w:rsidR="003A52AF" w:rsidRPr="00135FD2" w:rsidRDefault="003A52AF">
            <w:pPr>
              <w:rPr>
                <w:rFonts w:ascii="Poppins" w:hAnsi="Poppins" w:cs="Poppins"/>
              </w:rPr>
            </w:pPr>
          </w:p>
        </w:tc>
      </w:tr>
      <w:tr w:rsidR="003A52AF" w:rsidRPr="00135FD2" w14:paraId="222AE238" w14:textId="77777777">
        <w:tc>
          <w:tcPr>
            <w:tcW w:w="1696" w:type="dxa"/>
          </w:tcPr>
          <w:p w14:paraId="1CE920D5" w14:textId="77777777" w:rsidR="003A52AF" w:rsidRPr="00455900" w:rsidRDefault="003A52AF">
            <w:pPr>
              <w:rPr>
                <w:rFonts w:ascii="Poppins" w:hAnsi="Poppins" w:cs="Poppins"/>
                <w:b/>
                <w:bCs/>
              </w:rPr>
            </w:pPr>
            <w:r w:rsidRPr="00455900">
              <w:rPr>
                <w:rFonts w:ascii="Poppins" w:hAnsi="Poppins" w:cs="Poppins"/>
                <w:b/>
                <w:bCs/>
              </w:rPr>
              <w:lastRenderedPageBreak/>
              <w:t xml:space="preserve">Wayfinding and signage </w:t>
            </w:r>
          </w:p>
        </w:tc>
        <w:tc>
          <w:tcPr>
            <w:tcW w:w="7371" w:type="dxa"/>
          </w:tcPr>
          <w:p w14:paraId="369D4167"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Improve signage and wayfinding at eastern end of Victoria Road, particularly to the Rozelle Light Rail Station. </w:t>
            </w:r>
          </w:p>
          <w:p w14:paraId="49E2F056" w14:textId="77777777" w:rsidR="003A52AF" w:rsidRPr="00193D67" w:rsidRDefault="003A52AF" w:rsidP="00097D62">
            <w:pPr>
              <w:pStyle w:val="ListParagraph"/>
              <w:numPr>
                <w:ilvl w:val="0"/>
                <w:numId w:val="48"/>
              </w:numPr>
              <w:rPr>
                <w:rFonts w:ascii="Poppins" w:hAnsi="Poppins" w:cs="Poppins"/>
              </w:rPr>
            </w:pPr>
            <w:r w:rsidRPr="00135FD2">
              <w:rPr>
                <w:rFonts w:ascii="Poppins" w:hAnsi="Poppins" w:cs="Poppins"/>
              </w:rPr>
              <w:t>Conduct audit of street signage and remove redundant signs</w:t>
            </w:r>
          </w:p>
        </w:tc>
      </w:tr>
      <w:tr w:rsidR="003A52AF" w:rsidRPr="00135FD2" w14:paraId="4DC26DF2" w14:textId="77777777">
        <w:tc>
          <w:tcPr>
            <w:tcW w:w="1696" w:type="dxa"/>
          </w:tcPr>
          <w:p w14:paraId="6235430D" w14:textId="77777777" w:rsidR="003A52AF" w:rsidRPr="00455900" w:rsidRDefault="003A52AF">
            <w:pPr>
              <w:rPr>
                <w:rFonts w:ascii="Poppins" w:hAnsi="Poppins" w:cs="Poppins"/>
                <w:b/>
                <w:bCs/>
              </w:rPr>
            </w:pPr>
            <w:r w:rsidRPr="00455900">
              <w:rPr>
                <w:rFonts w:ascii="Poppins" w:hAnsi="Poppins" w:cs="Poppins"/>
                <w:b/>
                <w:bCs/>
              </w:rPr>
              <w:t xml:space="preserve">Amenities (toilets etc) </w:t>
            </w:r>
          </w:p>
          <w:p w14:paraId="305A3938" w14:textId="77777777" w:rsidR="003A52AF" w:rsidRPr="00455900" w:rsidRDefault="003A52AF">
            <w:pPr>
              <w:rPr>
                <w:rFonts w:ascii="Poppins" w:hAnsi="Poppins" w:cs="Poppins"/>
                <w:b/>
                <w:bCs/>
              </w:rPr>
            </w:pPr>
          </w:p>
          <w:p w14:paraId="1051D79D" w14:textId="77777777" w:rsidR="003A52AF" w:rsidRPr="00455900" w:rsidRDefault="003A52AF">
            <w:pPr>
              <w:rPr>
                <w:rFonts w:ascii="Poppins" w:hAnsi="Poppins" w:cs="Poppins"/>
                <w:b/>
                <w:bCs/>
              </w:rPr>
            </w:pPr>
          </w:p>
        </w:tc>
        <w:tc>
          <w:tcPr>
            <w:tcW w:w="7371" w:type="dxa"/>
          </w:tcPr>
          <w:p w14:paraId="2EC95357"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Remove or upgrade toilets near Darling Street and Victoria Road intersection </w:t>
            </w:r>
          </w:p>
          <w:p w14:paraId="7C8EF802"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Relocate </w:t>
            </w:r>
            <w:r w:rsidRPr="00135FD2">
              <w:rPr>
                <w:rFonts w:ascii="Poppins" w:hAnsi="Poppins" w:cs="Poppins"/>
                <w:lang w:val="en-US"/>
              </w:rPr>
              <w:t>overhead power lines to placement underground.</w:t>
            </w:r>
          </w:p>
          <w:p w14:paraId="13CD68E7"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Investigate options to relocate electricity boxes and extent of rubbish bins that currently occupy to public footpath.</w:t>
            </w:r>
          </w:p>
          <w:p w14:paraId="4A3E2947" w14:textId="77777777" w:rsidR="003A52AF" w:rsidRPr="00135FD2" w:rsidRDefault="003A52AF">
            <w:pPr>
              <w:ind w:left="360"/>
              <w:rPr>
                <w:rFonts w:ascii="Poppins" w:hAnsi="Poppins" w:cs="Poppins"/>
              </w:rPr>
            </w:pPr>
          </w:p>
        </w:tc>
      </w:tr>
      <w:tr w:rsidR="003A52AF" w:rsidRPr="00135FD2" w14:paraId="2359A164" w14:textId="77777777">
        <w:tc>
          <w:tcPr>
            <w:tcW w:w="1696" w:type="dxa"/>
          </w:tcPr>
          <w:p w14:paraId="3700BEFF" w14:textId="77777777" w:rsidR="003A52AF" w:rsidRPr="00455900" w:rsidRDefault="003A52AF">
            <w:pPr>
              <w:rPr>
                <w:rFonts w:ascii="Poppins" w:hAnsi="Poppins" w:cs="Poppins"/>
                <w:b/>
                <w:bCs/>
              </w:rPr>
            </w:pPr>
            <w:r w:rsidRPr="00455900">
              <w:rPr>
                <w:rFonts w:ascii="Poppins" w:hAnsi="Poppins" w:cs="Poppins"/>
                <w:b/>
                <w:bCs/>
              </w:rPr>
              <w:t xml:space="preserve">Seating and outdoor meeting </w:t>
            </w:r>
          </w:p>
        </w:tc>
        <w:tc>
          <w:tcPr>
            <w:tcW w:w="7371" w:type="dxa"/>
          </w:tcPr>
          <w:p w14:paraId="32AC0D8F"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Create a central public plaza that can be utilised foe community gatherings and events</w:t>
            </w:r>
          </w:p>
          <w:p w14:paraId="0D910763"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Consider new opportunities for tactical urbanism such as pop-up plazas and parklets </w:t>
            </w:r>
          </w:p>
          <w:p w14:paraId="0FD50BAD"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Noise and pollution from buses is unpleasant for people dining outside on Darling Street</w:t>
            </w:r>
          </w:p>
          <w:p w14:paraId="7B2DB3DA" w14:textId="77777777" w:rsidR="003A52AF" w:rsidRPr="00135FD2" w:rsidRDefault="003A52AF">
            <w:pPr>
              <w:rPr>
                <w:rFonts w:ascii="Poppins" w:hAnsi="Poppins" w:cs="Poppins"/>
              </w:rPr>
            </w:pPr>
          </w:p>
        </w:tc>
      </w:tr>
      <w:tr w:rsidR="003A52AF" w:rsidRPr="00135FD2" w14:paraId="0C3EA1D0" w14:textId="77777777">
        <w:tc>
          <w:tcPr>
            <w:tcW w:w="1696" w:type="dxa"/>
          </w:tcPr>
          <w:p w14:paraId="40914215" w14:textId="77777777" w:rsidR="003A52AF" w:rsidRPr="00455900" w:rsidRDefault="003A52AF">
            <w:pPr>
              <w:rPr>
                <w:rFonts w:ascii="Poppins" w:hAnsi="Poppins" w:cs="Poppins"/>
                <w:b/>
                <w:bCs/>
              </w:rPr>
            </w:pPr>
            <w:r w:rsidRPr="00455900">
              <w:rPr>
                <w:rFonts w:ascii="Poppins" w:hAnsi="Poppins" w:cs="Poppins"/>
                <w:b/>
                <w:bCs/>
              </w:rPr>
              <w:t xml:space="preserve">Trees and Greenery </w:t>
            </w:r>
          </w:p>
        </w:tc>
        <w:tc>
          <w:tcPr>
            <w:tcW w:w="7371" w:type="dxa"/>
          </w:tcPr>
          <w:p w14:paraId="1FA107C8"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Construct a medium strip along Victoria Road with dense planting to soften the visual impact and mitigate pollution. </w:t>
            </w:r>
          </w:p>
          <w:p w14:paraId="7FB44990"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Increase planting to reduce urban heat, counter air pollution, provide shelter for wildlife and support traffic calming measures </w:t>
            </w:r>
          </w:p>
          <w:p w14:paraId="42770536"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lastRenderedPageBreak/>
              <w:t xml:space="preserve">Conduct a large tree study </w:t>
            </w:r>
          </w:p>
          <w:p w14:paraId="6B0FB1AC" w14:textId="77777777" w:rsidR="003A52AF" w:rsidRPr="00135FD2" w:rsidRDefault="003A52AF" w:rsidP="00097D62">
            <w:pPr>
              <w:pStyle w:val="ListParagraph"/>
              <w:numPr>
                <w:ilvl w:val="0"/>
                <w:numId w:val="48"/>
              </w:numPr>
              <w:spacing w:after="160" w:line="259" w:lineRule="auto"/>
              <w:rPr>
                <w:rFonts w:ascii="Poppins" w:hAnsi="Poppins" w:cs="Poppins"/>
              </w:rPr>
            </w:pPr>
            <w:r w:rsidRPr="00135FD2">
              <w:rPr>
                <w:rFonts w:ascii="Poppins" w:hAnsi="Poppins" w:cs="Poppins"/>
              </w:rPr>
              <w:t>Use local indigenous native trees, shrubs and groundcovers in street plantings to promote plant biodiversity, attract wildlife and promote human wellbeing.</w:t>
            </w:r>
          </w:p>
          <w:p w14:paraId="541FF125"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Streetscape plantings should provide habitat corridors that link to parks and open space</w:t>
            </w:r>
          </w:p>
          <w:p w14:paraId="6872F460"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 xml:space="preserve">Add more verges with trees, shrubs and groundcovers to Victoria Road and Darling Street </w:t>
            </w:r>
          </w:p>
          <w:p w14:paraId="1D160236" w14:textId="77777777" w:rsidR="003A52AF" w:rsidRPr="00135FD2" w:rsidRDefault="003A52AF" w:rsidP="00097D62">
            <w:pPr>
              <w:pStyle w:val="ListParagraph"/>
              <w:numPr>
                <w:ilvl w:val="0"/>
                <w:numId w:val="48"/>
              </w:numPr>
              <w:rPr>
                <w:rFonts w:ascii="Poppins" w:hAnsi="Poppins" w:cs="Poppins"/>
              </w:rPr>
            </w:pPr>
            <w:r w:rsidRPr="00135FD2">
              <w:rPr>
                <w:rFonts w:ascii="Poppins" w:hAnsi="Poppins" w:cs="Poppins"/>
              </w:rPr>
              <w:t>Habitat boxes and native beehives to be installed in large trees where ecologically appropriate.</w:t>
            </w:r>
          </w:p>
          <w:p w14:paraId="705F8457" w14:textId="77777777" w:rsidR="003A52AF" w:rsidRPr="00135FD2" w:rsidRDefault="003A52AF" w:rsidP="00097D62">
            <w:pPr>
              <w:pStyle w:val="ListParagraph"/>
              <w:numPr>
                <w:ilvl w:val="0"/>
                <w:numId w:val="48"/>
              </w:numPr>
              <w:rPr>
                <w:rFonts w:ascii="Poppins" w:hAnsi="Poppins" w:cs="Poppins"/>
                <w:lang w:val="en-US"/>
              </w:rPr>
            </w:pPr>
            <w:r w:rsidRPr="00135FD2">
              <w:rPr>
                <w:rFonts w:ascii="Poppins" w:hAnsi="Poppins" w:cs="Poppins"/>
              </w:rPr>
              <w:t>Plant a large, indigenous canopy tree in the roundabout at Beattie Street to provide a visual point of interest and define a meeting point</w:t>
            </w:r>
          </w:p>
          <w:p w14:paraId="1B64FCB0" w14:textId="77777777" w:rsidR="003A52AF" w:rsidRPr="00135FD2" w:rsidRDefault="003A52AF">
            <w:pPr>
              <w:pStyle w:val="ListParagraph"/>
              <w:rPr>
                <w:rFonts w:ascii="Poppins" w:hAnsi="Poppins" w:cs="Poppins"/>
                <w:lang w:val="en-US"/>
              </w:rPr>
            </w:pPr>
          </w:p>
        </w:tc>
      </w:tr>
      <w:tr w:rsidR="003A52AF" w:rsidRPr="00135FD2" w14:paraId="6C20BE8A" w14:textId="77777777">
        <w:tc>
          <w:tcPr>
            <w:tcW w:w="1696" w:type="dxa"/>
          </w:tcPr>
          <w:p w14:paraId="59D2730A" w14:textId="77777777" w:rsidR="003A52AF" w:rsidRPr="00455900" w:rsidRDefault="003A52AF">
            <w:pPr>
              <w:rPr>
                <w:rFonts w:ascii="Poppins" w:hAnsi="Poppins" w:cs="Poppins"/>
                <w:b/>
                <w:bCs/>
              </w:rPr>
            </w:pPr>
            <w:r w:rsidRPr="00455900">
              <w:rPr>
                <w:rFonts w:ascii="Poppins" w:hAnsi="Poppins" w:cs="Poppins"/>
                <w:b/>
                <w:bCs/>
              </w:rPr>
              <w:lastRenderedPageBreak/>
              <w:t>Public Art and Street performance</w:t>
            </w:r>
          </w:p>
        </w:tc>
        <w:tc>
          <w:tcPr>
            <w:tcW w:w="7371" w:type="dxa"/>
          </w:tcPr>
          <w:p w14:paraId="79943599" w14:textId="77777777" w:rsidR="003A52AF" w:rsidRPr="00135FD2" w:rsidRDefault="003A52AF" w:rsidP="00097D62">
            <w:pPr>
              <w:pStyle w:val="ListParagraph"/>
              <w:numPr>
                <w:ilvl w:val="0"/>
                <w:numId w:val="50"/>
              </w:numPr>
              <w:spacing w:line="252" w:lineRule="auto"/>
              <w:rPr>
                <w:rFonts w:ascii="Poppins" w:eastAsia="Times New Roman" w:hAnsi="Poppins" w:cs="Poppins"/>
              </w:rPr>
            </w:pPr>
            <w:r w:rsidRPr="00135FD2">
              <w:rPr>
                <w:rFonts w:ascii="Poppins" w:hAnsi="Poppins" w:cs="Poppins"/>
              </w:rPr>
              <w:t>There is a desire for a memorial</w:t>
            </w:r>
            <w:r w:rsidRPr="00135FD2">
              <w:rPr>
                <w:rFonts w:ascii="Poppins" w:eastAsia="Times New Roman" w:hAnsi="Poppins" w:cs="Poppins"/>
              </w:rPr>
              <w:t xml:space="preserve"> in Callan Park dedicated to people with disability recognising the previous history, role and function of Callan Park and the impact on the disability community.</w:t>
            </w:r>
          </w:p>
          <w:p w14:paraId="45D92F29" w14:textId="77777777" w:rsidR="003A52AF" w:rsidRPr="00135FD2" w:rsidRDefault="003A52AF" w:rsidP="00097D62">
            <w:pPr>
              <w:pStyle w:val="ListParagraph"/>
              <w:numPr>
                <w:ilvl w:val="0"/>
                <w:numId w:val="50"/>
              </w:numPr>
              <w:spacing w:line="252" w:lineRule="auto"/>
              <w:rPr>
                <w:rFonts w:ascii="Poppins" w:eastAsia="Times New Roman" w:hAnsi="Poppins" w:cs="Poppins"/>
              </w:rPr>
            </w:pPr>
            <w:r w:rsidRPr="00135FD2">
              <w:rPr>
                <w:rFonts w:ascii="Poppins" w:hAnsi="Poppins" w:cs="Poppins"/>
              </w:rPr>
              <w:t xml:space="preserve">There is a desire for more public art and murals that celebrate the local history (Aboriginal and post-colonial) and mosaic of people in the community. </w:t>
            </w:r>
          </w:p>
          <w:p w14:paraId="37F3060C" w14:textId="77777777" w:rsidR="003A52AF" w:rsidRPr="00135FD2" w:rsidRDefault="003A52AF" w:rsidP="00097D62">
            <w:pPr>
              <w:pStyle w:val="ListParagraph"/>
              <w:numPr>
                <w:ilvl w:val="0"/>
                <w:numId w:val="50"/>
              </w:numPr>
              <w:spacing w:line="252" w:lineRule="auto"/>
              <w:rPr>
                <w:rFonts w:ascii="Poppins" w:eastAsia="Times New Roman" w:hAnsi="Poppins" w:cs="Poppins"/>
              </w:rPr>
            </w:pPr>
            <w:r w:rsidRPr="00135FD2">
              <w:rPr>
                <w:rFonts w:ascii="Poppins" w:eastAsia="Times New Roman" w:hAnsi="Poppins" w:cs="Poppins"/>
              </w:rPr>
              <w:t>Create more opportunities for Council’s Perfect Match scheme (pairing artists with property owners that have empty walls to paint) would add colour and vibrancy to the area</w:t>
            </w:r>
          </w:p>
          <w:p w14:paraId="013BBF26" w14:textId="77777777" w:rsidR="003A52AF" w:rsidRPr="00135FD2" w:rsidRDefault="003A52AF" w:rsidP="00097D62">
            <w:pPr>
              <w:pStyle w:val="ListParagraph"/>
              <w:numPr>
                <w:ilvl w:val="0"/>
                <w:numId w:val="50"/>
              </w:numPr>
              <w:spacing w:line="252" w:lineRule="auto"/>
              <w:rPr>
                <w:rFonts w:ascii="Poppins" w:hAnsi="Poppins" w:cs="Poppins"/>
              </w:rPr>
            </w:pPr>
            <w:r w:rsidRPr="00135FD2">
              <w:rPr>
                <w:rFonts w:ascii="Poppins" w:hAnsi="Poppins" w:cs="Poppins"/>
              </w:rPr>
              <w:t xml:space="preserve">Encourage local businesses to work with the arts – e.g. comedy night in a café, exhibiting local artists in shops etc. </w:t>
            </w:r>
          </w:p>
        </w:tc>
      </w:tr>
      <w:tr w:rsidR="003A52AF" w:rsidRPr="00135FD2" w14:paraId="51FE84FE" w14:textId="77777777">
        <w:tc>
          <w:tcPr>
            <w:tcW w:w="1696" w:type="dxa"/>
          </w:tcPr>
          <w:p w14:paraId="3F3A94A4" w14:textId="77777777" w:rsidR="003A52AF" w:rsidRPr="00193D67" w:rsidRDefault="003A52AF">
            <w:pPr>
              <w:rPr>
                <w:rFonts w:ascii="Poppins" w:hAnsi="Poppins" w:cs="Poppins"/>
                <w:b/>
                <w:bCs/>
              </w:rPr>
            </w:pPr>
            <w:r w:rsidRPr="00193D67">
              <w:rPr>
                <w:rFonts w:ascii="Poppins" w:hAnsi="Poppins" w:cs="Poppins"/>
                <w:b/>
                <w:bCs/>
              </w:rPr>
              <w:t xml:space="preserve">Entertainment and Events </w:t>
            </w:r>
          </w:p>
          <w:p w14:paraId="45653B28" w14:textId="77777777" w:rsidR="003A52AF" w:rsidRPr="00455900" w:rsidRDefault="003A52AF">
            <w:pPr>
              <w:rPr>
                <w:rFonts w:ascii="Poppins" w:hAnsi="Poppins" w:cs="Poppins"/>
              </w:rPr>
            </w:pPr>
          </w:p>
          <w:p w14:paraId="579B56BB" w14:textId="77777777" w:rsidR="003A52AF" w:rsidRPr="00455900" w:rsidRDefault="003A52AF">
            <w:pPr>
              <w:rPr>
                <w:rFonts w:ascii="Poppins" w:hAnsi="Poppins" w:cs="Poppins"/>
              </w:rPr>
            </w:pPr>
          </w:p>
        </w:tc>
        <w:tc>
          <w:tcPr>
            <w:tcW w:w="7371" w:type="dxa"/>
          </w:tcPr>
          <w:p w14:paraId="7D5B1EAB" w14:textId="77777777" w:rsidR="003A52AF" w:rsidRPr="00A03C32" w:rsidRDefault="003A52AF" w:rsidP="00097D62">
            <w:pPr>
              <w:pStyle w:val="ListParagraph"/>
              <w:numPr>
                <w:ilvl w:val="0"/>
                <w:numId w:val="47"/>
              </w:numPr>
              <w:spacing w:line="252" w:lineRule="auto"/>
              <w:rPr>
                <w:rFonts w:ascii="Poppins" w:eastAsia="Times New Roman" w:hAnsi="Poppins" w:cs="Poppins"/>
              </w:rPr>
            </w:pPr>
            <w:r w:rsidRPr="00135FD2">
              <w:rPr>
                <w:rFonts w:ascii="Poppins" w:hAnsi="Poppins" w:cs="Poppins"/>
                <w:color w:val="000000"/>
              </w:rPr>
              <w:t xml:space="preserve">Encourage vibrancy through outdoor dining, markets </w:t>
            </w:r>
            <w:r w:rsidRPr="00A03C32">
              <w:rPr>
                <w:rFonts w:ascii="Poppins" w:hAnsi="Poppins" w:cs="Poppins"/>
                <w:color w:val="000000"/>
              </w:rPr>
              <w:t xml:space="preserve">and street festivals with opportunities for local businesses to work with artists for events such as live music, street theatre, comedy nights, and exhibitions. </w:t>
            </w:r>
          </w:p>
          <w:p w14:paraId="2BB4850D" w14:textId="77777777" w:rsidR="003A52AF" w:rsidRPr="00A03C32" w:rsidRDefault="003A52AF" w:rsidP="00097D62">
            <w:pPr>
              <w:pStyle w:val="ListParagraph"/>
              <w:numPr>
                <w:ilvl w:val="0"/>
                <w:numId w:val="47"/>
              </w:numPr>
              <w:spacing w:line="252" w:lineRule="auto"/>
              <w:rPr>
                <w:rFonts w:ascii="Poppins" w:eastAsia="Times New Roman" w:hAnsi="Poppins" w:cs="Poppins"/>
              </w:rPr>
            </w:pPr>
            <w:r w:rsidRPr="00A03C32">
              <w:rPr>
                <w:rFonts w:ascii="Poppins" w:eastAsia="Times New Roman" w:hAnsi="Poppins" w:cs="Poppins"/>
              </w:rPr>
              <w:t>Consider using Hancock Lane for performances, live music and street theatre</w:t>
            </w:r>
          </w:p>
          <w:p w14:paraId="4761122C" w14:textId="77777777" w:rsidR="003A52AF" w:rsidRPr="00A03C32" w:rsidRDefault="003A52AF" w:rsidP="00097D62">
            <w:pPr>
              <w:pStyle w:val="ListParagraph"/>
              <w:numPr>
                <w:ilvl w:val="0"/>
                <w:numId w:val="47"/>
              </w:numPr>
              <w:rPr>
                <w:rFonts w:ascii="Poppins" w:hAnsi="Poppins" w:cs="Poppins"/>
              </w:rPr>
            </w:pPr>
            <w:r w:rsidRPr="00A03C32">
              <w:rPr>
                <w:rFonts w:ascii="Poppins" w:hAnsi="Poppins" w:cs="Poppins"/>
              </w:rPr>
              <w:t xml:space="preserve">Encourage more night time economy activities </w:t>
            </w:r>
          </w:p>
          <w:p w14:paraId="720302A4" w14:textId="77777777" w:rsidR="003A52AF" w:rsidRPr="00A03C32" w:rsidRDefault="003A52AF" w:rsidP="00097D62">
            <w:pPr>
              <w:pStyle w:val="ListParagraph"/>
              <w:numPr>
                <w:ilvl w:val="0"/>
                <w:numId w:val="47"/>
              </w:numPr>
              <w:rPr>
                <w:rFonts w:ascii="Poppins" w:hAnsi="Poppins" w:cs="Poppins"/>
              </w:rPr>
            </w:pPr>
            <w:r w:rsidRPr="00A03C32">
              <w:rPr>
                <w:rFonts w:ascii="Poppins" w:hAnsi="Poppins" w:cs="Poppins"/>
              </w:rPr>
              <w:t xml:space="preserve">Consider public performance spaces and pop-up busking zones </w:t>
            </w:r>
          </w:p>
          <w:p w14:paraId="7889338D" w14:textId="77777777" w:rsidR="003A52AF" w:rsidRPr="00A03C32" w:rsidRDefault="003A52AF" w:rsidP="00097D62">
            <w:pPr>
              <w:pStyle w:val="ListParagraph"/>
              <w:numPr>
                <w:ilvl w:val="0"/>
                <w:numId w:val="47"/>
              </w:numPr>
              <w:rPr>
                <w:rFonts w:ascii="Poppins" w:hAnsi="Poppins" w:cs="Poppins"/>
              </w:rPr>
            </w:pPr>
            <w:r w:rsidRPr="00A03C32">
              <w:rPr>
                <w:rFonts w:ascii="Poppins" w:hAnsi="Poppins" w:cs="Poppins"/>
              </w:rPr>
              <w:t xml:space="preserve">Explore reopening the Rozelle markets on Sundays </w:t>
            </w:r>
          </w:p>
          <w:p w14:paraId="428BB0AB" w14:textId="77777777" w:rsidR="003A52AF" w:rsidRPr="00A03C32" w:rsidRDefault="003A52AF" w:rsidP="00097D62">
            <w:pPr>
              <w:pStyle w:val="ListParagraph"/>
              <w:numPr>
                <w:ilvl w:val="0"/>
                <w:numId w:val="47"/>
              </w:numPr>
              <w:rPr>
                <w:rFonts w:ascii="Poppins" w:hAnsi="Poppins" w:cs="Poppins"/>
              </w:rPr>
            </w:pPr>
            <w:r w:rsidRPr="00A03C32">
              <w:rPr>
                <w:rFonts w:ascii="Poppins" w:hAnsi="Poppins" w:cs="Poppins"/>
              </w:rPr>
              <w:lastRenderedPageBreak/>
              <w:t>Leverage nearby attractions and events such as Callan Park, Bay run, future Bays Precinct and create better connections and offerings that ‘channel people into Rozelle’.</w:t>
            </w:r>
          </w:p>
          <w:p w14:paraId="0405611F" w14:textId="77777777" w:rsidR="003A52AF" w:rsidRPr="00A03C32" w:rsidRDefault="003A52AF" w:rsidP="00097D62">
            <w:pPr>
              <w:pStyle w:val="ListParagraph"/>
              <w:numPr>
                <w:ilvl w:val="0"/>
                <w:numId w:val="47"/>
              </w:numPr>
              <w:rPr>
                <w:rFonts w:ascii="Poppins" w:hAnsi="Poppins" w:cs="Poppins"/>
              </w:rPr>
            </w:pPr>
            <w:r w:rsidRPr="00A03C32">
              <w:rPr>
                <w:rFonts w:ascii="Poppins" w:hAnsi="Poppins" w:cs="Poppins"/>
              </w:rPr>
              <w:t>Celebrate the Collectors Market and second-hand shops in the area with some kind of event that is inclusive to all</w:t>
            </w:r>
          </w:p>
          <w:p w14:paraId="5D6BA34C" w14:textId="77777777" w:rsidR="003A52AF" w:rsidRPr="00A03C32" w:rsidRDefault="003A52AF" w:rsidP="00097D62">
            <w:pPr>
              <w:pStyle w:val="ListParagraph"/>
              <w:numPr>
                <w:ilvl w:val="0"/>
                <w:numId w:val="47"/>
              </w:numPr>
              <w:rPr>
                <w:rFonts w:ascii="Poppins" w:hAnsi="Poppins" w:cs="Poppins"/>
              </w:rPr>
            </w:pPr>
            <w:r w:rsidRPr="00A03C32">
              <w:rPr>
                <w:rFonts w:ascii="Poppins" w:hAnsi="Poppins" w:cs="Poppins"/>
              </w:rPr>
              <w:t>Host community tours to educate residents/students about the history and cultural significance of landmarks/events in Rozelle</w:t>
            </w:r>
          </w:p>
          <w:p w14:paraId="05648DEE" w14:textId="77777777" w:rsidR="003A52AF" w:rsidRPr="00A03C32" w:rsidRDefault="003A52AF" w:rsidP="00097D62">
            <w:pPr>
              <w:pStyle w:val="ListParagraph"/>
              <w:numPr>
                <w:ilvl w:val="0"/>
                <w:numId w:val="47"/>
              </w:numPr>
              <w:rPr>
                <w:rFonts w:ascii="Poppins" w:hAnsi="Poppins" w:cs="Poppins"/>
              </w:rPr>
            </w:pPr>
            <w:r w:rsidRPr="00A03C32">
              <w:rPr>
                <w:rFonts w:ascii="Poppins" w:hAnsi="Poppins" w:cs="Poppins"/>
              </w:rPr>
              <w:t>Run community fundraisers with a theme which corresponds to the values of the IWC (e.g. fundraisers around the creation of art by community residents including students, which can be bought by small businesses for nominal amounts).</w:t>
            </w:r>
          </w:p>
          <w:p w14:paraId="7DA5857A" w14:textId="77777777" w:rsidR="003A52AF" w:rsidRPr="00135FD2" w:rsidRDefault="003A52AF">
            <w:pPr>
              <w:rPr>
                <w:rFonts w:ascii="Poppins" w:hAnsi="Poppins" w:cs="Poppins"/>
              </w:rPr>
            </w:pPr>
          </w:p>
        </w:tc>
      </w:tr>
      <w:tr w:rsidR="003A52AF" w:rsidRPr="00135FD2" w14:paraId="103083E9" w14:textId="77777777">
        <w:tc>
          <w:tcPr>
            <w:tcW w:w="1696" w:type="dxa"/>
          </w:tcPr>
          <w:p w14:paraId="2C40DEDD" w14:textId="77777777" w:rsidR="003A52AF" w:rsidRPr="00455900" w:rsidRDefault="003A52AF">
            <w:pPr>
              <w:rPr>
                <w:rFonts w:ascii="Poppins" w:hAnsi="Poppins" w:cs="Poppins"/>
                <w:b/>
                <w:bCs/>
              </w:rPr>
            </w:pPr>
            <w:r w:rsidRPr="00455900">
              <w:rPr>
                <w:rFonts w:ascii="Poppins" w:hAnsi="Poppins" w:cs="Poppins"/>
                <w:b/>
                <w:bCs/>
              </w:rPr>
              <w:lastRenderedPageBreak/>
              <w:t>Architecture and History</w:t>
            </w:r>
          </w:p>
          <w:p w14:paraId="4FB28EEA" w14:textId="77777777" w:rsidR="003A52AF" w:rsidRPr="00455900" w:rsidRDefault="003A52AF">
            <w:pPr>
              <w:rPr>
                <w:rFonts w:ascii="Poppins" w:hAnsi="Poppins" w:cs="Poppins"/>
                <w:b/>
                <w:bCs/>
              </w:rPr>
            </w:pPr>
          </w:p>
        </w:tc>
        <w:tc>
          <w:tcPr>
            <w:tcW w:w="7371" w:type="dxa"/>
          </w:tcPr>
          <w:p w14:paraId="10217D8E" w14:textId="77777777" w:rsidR="003A52AF" w:rsidRPr="00135FD2" w:rsidRDefault="003A52AF" w:rsidP="00097D62">
            <w:pPr>
              <w:pStyle w:val="ListParagraph"/>
              <w:numPr>
                <w:ilvl w:val="0"/>
                <w:numId w:val="47"/>
              </w:numPr>
              <w:rPr>
                <w:rFonts w:ascii="Poppins" w:hAnsi="Poppins" w:cs="Poppins"/>
              </w:rPr>
            </w:pPr>
            <w:r w:rsidRPr="00135FD2">
              <w:rPr>
                <w:rFonts w:ascii="Poppins" w:hAnsi="Poppins" w:cs="Poppins"/>
              </w:rPr>
              <w:t xml:space="preserve">Retain character of frontages and streetscapes  </w:t>
            </w:r>
          </w:p>
          <w:p w14:paraId="6FDA5C31" w14:textId="77777777" w:rsidR="003A52AF" w:rsidRPr="00135FD2" w:rsidRDefault="003A52AF" w:rsidP="00097D62">
            <w:pPr>
              <w:pStyle w:val="ListParagraph"/>
              <w:numPr>
                <w:ilvl w:val="0"/>
                <w:numId w:val="51"/>
              </w:numPr>
              <w:rPr>
                <w:rFonts w:ascii="Poppins" w:hAnsi="Poppins" w:cs="Poppins"/>
              </w:rPr>
            </w:pPr>
            <w:r w:rsidRPr="00135FD2">
              <w:rPr>
                <w:rFonts w:ascii="Poppins" w:hAnsi="Poppins" w:cs="Poppins"/>
              </w:rPr>
              <w:t>The scale of buildings is critical to preserving the historic character so Council should set a maximum height limit based defined by the existing buildings</w:t>
            </w:r>
          </w:p>
          <w:p w14:paraId="270FB911" w14:textId="77777777" w:rsidR="003A52AF" w:rsidRPr="00135FD2" w:rsidRDefault="003A52AF" w:rsidP="00097D62">
            <w:pPr>
              <w:pStyle w:val="ListParagraph"/>
              <w:numPr>
                <w:ilvl w:val="0"/>
                <w:numId w:val="47"/>
              </w:numPr>
              <w:rPr>
                <w:rFonts w:ascii="Poppins" w:hAnsi="Poppins" w:cs="Poppins"/>
              </w:rPr>
            </w:pPr>
            <w:r w:rsidRPr="00135FD2">
              <w:rPr>
                <w:rFonts w:ascii="Poppins" w:hAnsi="Poppins" w:cs="Poppins"/>
              </w:rPr>
              <w:t xml:space="preserve">Consider all current and future identified heritage significance  </w:t>
            </w:r>
          </w:p>
          <w:p w14:paraId="213B7EFE" w14:textId="77777777" w:rsidR="003A52AF" w:rsidRPr="00135FD2" w:rsidRDefault="003A52AF" w:rsidP="00097D62">
            <w:pPr>
              <w:pStyle w:val="ListParagraph"/>
              <w:numPr>
                <w:ilvl w:val="0"/>
                <w:numId w:val="47"/>
              </w:numPr>
              <w:rPr>
                <w:rFonts w:ascii="Poppins" w:hAnsi="Poppins" w:cs="Poppins"/>
              </w:rPr>
            </w:pPr>
            <w:r w:rsidRPr="00135FD2">
              <w:rPr>
                <w:rFonts w:ascii="Poppins" w:hAnsi="Poppins" w:cs="Poppins"/>
              </w:rPr>
              <w:t>Encourage commercial landowners to renovate facades of dilapidated buildings</w:t>
            </w:r>
          </w:p>
          <w:p w14:paraId="0283AA7F" w14:textId="77777777" w:rsidR="003A52AF" w:rsidRPr="00135FD2" w:rsidRDefault="003A52AF" w:rsidP="00097D62">
            <w:pPr>
              <w:pStyle w:val="ListParagraph"/>
              <w:numPr>
                <w:ilvl w:val="0"/>
                <w:numId w:val="47"/>
              </w:numPr>
              <w:rPr>
                <w:rFonts w:ascii="Poppins" w:hAnsi="Poppins" w:cs="Poppins"/>
              </w:rPr>
            </w:pPr>
            <w:r w:rsidRPr="00135FD2">
              <w:rPr>
                <w:rFonts w:ascii="Poppins" w:hAnsi="Poppins" w:cs="Poppins"/>
              </w:rPr>
              <w:t xml:space="preserve">Celebrate the history of Rozelle including its industrial parts </w:t>
            </w:r>
          </w:p>
        </w:tc>
      </w:tr>
      <w:tr w:rsidR="003A52AF" w:rsidRPr="00135FD2" w14:paraId="7FCCAE4D" w14:textId="77777777">
        <w:tc>
          <w:tcPr>
            <w:tcW w:w="1696" w:type="dxa"/>
          </w:tcPr>
          <w:p w14:paraId="304136D9" w14:textId="77777777" w:rsidR="003A52AF" w:rsidRPr="00455900" w:rsidRDefault="003A52AF">
            <w:pPr>
              <w:rPr>
                <w:rFonts w:ascii="Poppins" w:hAnsi="Poppins" w:cs="Poppins"/>
                <w:b/>
                <w:bCs/>
              </w:rPr>
            </w:pPr>
            <w:r w:rsidRPr="00455900">
              <w:rPr>
                <w:rFonts w:ascii="Poppins" w:hAnsi="Poppins" w:cs="Poppins"/>
                <w:b/>
                <w:bCs/>
              </w:rPr>
              <w:t>Open Space</w:t>
            </w:r>
          </w:p>
          <w:p w14:paraId="50E1EBF6" w14:textId="77777777" w:rsidR="003A52AF" w:rsidRPr="00455900" w:rsidRDefault="003A52AF">
            <w:pPr>
              <w:rPr>
                <w:rFonts w:ascii="Poppins" w:hAnsi="Poppins" w:cs="Poppins"/>
                <w:b/>
                <w:bCs/>
              </w:rPr>
            </w:pPr>
          </w:p>
        </w:tc>
        <w:tc>
          <w:tcPr>
            <w:tcW w:w="7371" w:type="dxa"/>
          </w:tcPr>
          <w:p w14:paraId="06262100" w14:textId="77777777" w:rsidR="003A52AF" w:rsidRPr="00135FD2" w:rsidRDefault="003A52AF" w:rsidP="00097D62">
            <w:pPr>
              <w:pStyle w:val="ListParagraph"/>
              <w:numPr>
                <w:ilvl w:val="0"/>
                <w:numId w:val="47"/>
              </w:numPr>
              <w:rPr>
                <w:rFonts w:ascii="Poppins" w:hAnsi="Poppins" w:cs="Poppins"/>
              </w:rPr>
            </w:pPr>
            <w:r w:rsidRPr="00135FD2">
              <w:rPr>
                <w:rFonts w:ascii="Poppins" w:hAnsi="Poppins" w:cs="Poppins"/>
              </w:rPr>
              <w:t xml:space="preserve">More open space along Darling Street would be desirable </w:t>
            </w:r>
          </w:p>
        </w:tc>
      </w:tr>
      <w:tr w:rsidR="003A52AF" w:rsidRPr="00135FD2" w14:paraId="3BBF7C7D" w14:textId="77777777">
        <w:tc>
          <w:tcPr>
            <w:tcW w:w="1696" w:type="dxa"/>
          </w:tcPr>
          <w:p w14:paraId="6A47ADBE" w14:textId="77777777" w:rsidR="003A52AF" w:rsidRPr="00455900" w:rsidRDefault="003A52AF">
            <w:pPr>
              <w:rPr>
                <w:rFonts w:ascii="Poppins" w:hAnsi="Poppins" w:cs="Poppins"/>
                <w:b/>
                <w:bCs/>
              </w:rPr>
            </w:pPr>
            <w:r w:rsidRPr="00455900">
              <w:rPr>
                <w:rFonts w:ascii="Poppins" w:hAnsi="Poppins" w:cs="Poppins"/>
                <w:b/>
                <w:bCs/>
              </w:rPr>
              <w:t>Lighting</w:t>
            </w:r>
          </w:p>
          <w:p w14:paraId="5AE12FE8" w14:textId="77777777" w:rsidR="003A52AF" w:rsidRPr="00455900" w:rsidRDefault="003A52AF">
            <w:pPr>
              <w:rPr>
                <w:rFonts w:ascii="Poppins" w:hAnsi="Poppins" w:cs="Poppins"/>
                <w:b/>
                <w:bCs/>
              </w:rPr>
            </w:pPr>
          </w:p>
        </w:tc>
        <w:tc>
          <w:tcPr>
            <w:tcW w:w="7371" w:type="dxa"/>
          </w:tcPr>
          <w:p w14:paraId="3AF492F5" w14:textId="77777777" w:rsidR="0092250A" w:rsidRDefault="0092250A">
            <w:pPr>
              <w:rPr>
                <w:rFonts w:ascii="Poppins" w:hAnsi="Poppins" w:cs="Poppins"/>
              </w:rPr>
            </w:pPr>
          </w:p>
          <w:p w14:paraId="0BF7C7FA" w14:textId="7A58C7C4" w:rsidR="0092250A" w:rsidRPr="00135FD2" w:rsidRDefault="0092250A">
            <w:pPr>
              <w:rPr>
                <w:rFonts w:ascii="Poppins" w:hAnsi="Poppins" w:cs="Poppins"/>
              </w:rPr>
            </w:pPr>
            <w:r>
              <w:rPr>
                <w:rFonts w:ascii="Poppins" w:hAnsi="Poppins" w:cs="Poppins"/>
              </w:rPr>
              <w:t>No comments</w:t>
            </w:r>
          </w:p>
        </w:tc>
      </w:tr>
      <w:tr w:rsidR="003A52AF" w:rsidRPr="00135FD2" w14:paraId="5BA5692B" w14:textId="77777777">
        <w:tc>
          <w:tcPr>
            <w:tcW w:w="1696" w:type="dxa"/>
          </w:tcPr>
          <w:p w14:paraId="72DC770C" w14:textId="5B650294" w:rsidR="003A52AF" w:rsidRPr="00455900" w:rsidRDefault="003A52AF">
            <w:pPr>
              <w:rPr>
                <w:rFonts w:ascii="Poppins" w:hAnsi="Poppins" w:cs="Poppins"/>
                <w:b/>
                <w:bCs/>
              </w:rPr>
            </w:pPr>
            <w:r w:rsidRPr="00455900">
              <w:rPr>
                <w:rFonts w:ascii="Poppins" w:hAnsi="Poppins" w:cs="Poppins"/>
                <w:b/>
                <w:bCs/>
              </w:rPr>
              <w:t>Food and Retail options</w:t>
            </w:r>
          </w:p>
        </w:tc>
        <w:tc>
          <w:tcPr>
            <w:tcW w:w="7371" w:type="dxa"/>
          </w:tcPr>
          <w:p w14:paraId="0ECFF98E" w14:textId="50CC718F" w:rsidR="003A52AF" w:rsidRPr="00135FD2" w:rsidRDefault="0092250A" w:rsidP="00097D62">
            <w:pPr>
              <w:pStyle w:val="ListParagraph"/>
              <w:numPr>
                <w:ilvl w:val="0"/>
                <w:numId w:val="47"/>
              </w:numPr>
              <w:rPr>
                <w:rFonts w:ascii="Poppins" w:hAnsi="Poppins" w:cs="Poppins"/>
              </w:rPr>
            </w:pPr>
            <w:r w:rsidRPr="00135FD2">
              <w:rPr>
                <w:rFonts w:ascii="Poppins" w:hAnsi="Poppins" w:cs="Poppins"/>
              </w:rPr>
              <w:t>Encourage</w:t>
            </w:r>
            <w:r w:rsidR="003A52AF" w:rsidRPr="00135FD2">
              <w:rPr>
                <w:rFonts w:ascii="Poppins" w:hAnsi="Poppins" w:cs="Poppins"/>
              </w:rPr>
              <w:t xml:space="preserve"> more al fresco dining where possible </w:t>
            </w:r>
          </w:p>
        </w:tc>
      </w:tr>
      <w:tr w:rsidR="003A52AF" w:rsidRPr="00135FD2" w14:paraId="2AB0B5AF" w14:textId="77777777">
        <w:tc>
          <w:tcPr>
            <w:tcW w:w="1696" w:type="dxa"/>
          </w:tcPr>
          <w:p w14:paraId="73C07361" w14:textId="77777777" w:rsidR="003A52AF" w:rsidRPr="00455900" w:rsidRDefault="003A52AF">
            <w:pPr>
              <w:rPr>
                <w:rFonts w:ascii="Poppins" w:hAnsi="Poppins" w:cs="Poppins"/>
                <w:b/>
                <w:bCs/>
              </w:rPr>
            </w:pPr>
            <w:r w:rsidRPr="00455900">
              <w:rPr>
                <w:rFonts w:ascii="Poppins" w:hAnsi="Poppins" w:cs="Poppins"/>
                <w:b/>
                <w:bCs/>
              </w:rPr>
              <w:t xml:space="preserve">Places to Play </w:t>
            </w:r>
          </w:p>
          <w:p w14:paraId="39174B7F" w14:textId="77777777" w:rsidR="003A52AF" w:rsidRPr="00455900" w:rsidRDefault="003A52AF">
            <w:pPr>
              <w:rPr>
                <w:rFonts w:ascii="Poppins" w:hAnsi="Poppins" w:cs="Poppins"/>
                <w:b/>
                <w:bCs/>
              </w:rPr>
            </w:pPr>
          </w:p>
        </w:tc>
        <w:tc>
          <w:tcPr>
            <w:tcW w:w="7371" w:type="dxa"/>
          </w:tcPr>
          <w:p w14:paraId="48CF8D21" w14:textId="77777777" w:rsidR="003A52AF" w:rsidRDefault="003A52AF" w:rsidP="00097D62">
            <w:pPr>
              <w:pStyle w:val="ListParagraph"/>
              <w:numPr>
                <w:ilvl w:val="0"/>
                <w:numId w:val="47"/>
              </w:numPr>
              <w:rPr>
                <w:rFonts w:ascii="Poppins" w:hAnsi="Poppins" w:cs="Poppins"/>
              </w:rPr>
            </w:pPr>
            <w:r w:rsidRPr="00135FD2">
              <w:rPr>
                <w:rFonts w:ascii="Poppins" w:hAnsi="Poppins" w:cs="Poppins"/>
              </w:rPr>
              <w:t xml:space="preserve">Need for more family friendly spaces and playgrounds in the study area including spaces for older children and teenagers that are safe and inviting. </w:t>
            </w:r>
          </w:p>
          <w:p w14:paraId="16981111" w14:textId="77777777" w:rsidR="00CD35BD" w:rsidRDefault="00CD35BD" w:rsidP="00CD35BD">
            <w:pPr>
              <w:rPr>
                <w:rFonts w:ascii="Poppins" w:hAnsi="Poppins" w:cs="Poppins"/>
              </w:rPr>
            </w:pPr>
          </w:p>
          <w:p w14:paraId="67436E93" w14:textId="77777777" w:rsidR="00CD35BD" w:rsidRDefault="00CD35BD" w:rsidP="00CD35BD">
            <w:pPr>
              <w:rPr>
                <w:rFonts w:ascii="Poppins" w:hAnsi="Poppins" w:cs="Poppins"/>
              </w:rPr>
            </w:pPr>
          </w:p>
          <w:p w14:paraId="4DB81955" w14:textId="62D38287" w:rsidR="00CD35BD" w:rsidRPr="00CD35BD" w:rsidRDefault="00CD35BD" w:rsidP="00CD35BD">
            <w:pPr>
              <w:rPr>
                <w:rFonts w:ascii="Poppins" w:hAnsi="Poppins" w:cs="Poppins"/>
              </w:rPr>
            </w:pPr>
          </w:p>
        </w:tc>
      </w:tr>
      <w:tr w:rsidR="003A52AF" w:rsidRPr="00135FD2" w14:paraId="4A2F3BCD" w14:textId="77777777">
        <w:trPr>
          <w:trHeight w:val="375"/>
        </w:trPr>
        <w:tc>
          <w:tcPr>
            <w:tcW w:w="9067" w:type="dxa"/>
            <w:gridSpan w:val="2"/>
            <w:shd w:val="clear" w:color="auto" w:fill="FF0000"/>
          </w:tcPr>
          <w:p w14:paraId="5836D250" w14:textId="7B6FBE4B" w:rsidR="003A52AF" w:rsidRPr="00455900" w:rsidRDefault="003A52AF">
            <w:pPr>
              <w:spacing w:line="252" w:lineRule="auto"/>
              <w:rPr>
                <w:rFonts w:ascii="Poppins" w:eastAsia="Times New Roman" w:hAnsi="Poppins" w:cs="Poppins"/>
                <w:b/>
                <w:bCs/>
              </w:rPr>
            </w:pPr>
            <w:r w:rsidRPr="00455900">
              <w:rPr>
                <w:rFonts w:ascii="Poppins" w:eastAsia="Times New Roman" w:hAnsi="Poppins" w:cs="Poppins"/>
                <w:b/>
                <w:bCs/>
                <w:color w:val="FFFFFF" w:themeColor="background1"/>
              </w:rPr>
              <w:t xml:space="preserve">OTHER COMMENTS NOT ALIGNED TO KEY ASPECTS ENGAGED ON </w:t>
            </w:r>
            <w:r w:rsidR="00CD35BD">
              <w:rPr>
                <w:rFonts w:ascii="Poppins" w:eastAsia="Times New Roman" w:hAnsi="Poppins" w:cs="Poppins"/>
                <w:b/>
                <w:bCs/>
                <w:color w:val="FFFFFF" w:themeColor="background1"/>
              </w:rPr>
              <w:t xml:space="preserve"> / THEMES</w:t>
            </w:r>
          </w:p>
        </w:tc>
      </w:tr>
      <w:tr w:rsidR="00D66DB1" w:rsidRPr="00135FD2" w14:paraId="5E9F2515" w14:textId="77777777">
        <w:trPr>
          <w:trHeight w:val="856"/>
        </w:trPr>
        <w:tc>
          <w:tcPr>
            <w:tcW w:w="1696" w:type="dxa"/>
          </w:tcPr>
          <w:p w14:paraId="240FF71D" w14:textId="19325648" w:rsidR="00D66DB1" w:rsidRPr="00455900" w:rsidRDefault="00D66DB1">
            <w:pPr>
              <w:rPr>
                <w:rFonts w:ascii="Poppins" w:hAnsi="Poppins" w:cs="Poppins"/>
                <w:b/>
                <w:bCs/>
              </w:rPr>
            </w:pPr>
            <w:r>
              <w:rPr>
                <w:rFonts w:ascii="Poppins" w:hAnsi="Poppins" w:cs="Poppins"/>
                <w:b/>
                <w:bCs/>
              </w:rPr>
              <w:t>V</w:t>
            </w:r>
            <w:r>
              <w:rPr>
                <w:b/>
              </w:rPr>
              <w:t>istas</w:t>
            </w:r>
          </w:p>
        </w:tc>
        <w:tc>
          <w:tcPr>
            <w:tcW w:w="7371" w:type="dxa"/>
          </w:tcPr>
          <w:p w14:paraId="1387DFBE" w14:textId="2B881AE7" w:rsidR="00D66DB1" w:rsidRPr="00135FD2" w:rsidRDefault="00741E9E" w:rsidP="00097D62">
            <w:pPr>
              <w:pStyle w:val="ListParagraph"/>
              <w:numPr>
                <w:ilvl w:val="0"/>
                <w:numId w:val="47"/>
              </w:numPr>
              <w:rPr>
                <w:rFonts w:ascii="Poppins" w:hAnsi="Poppins" w:cs="Poppins"/>
                <w:lang w:val="en-US"/>
              </w:rPr>
            </w:pPr>
            <w:proofErr w:type="spellStart"/>
            <w:r>
              <w:rPr>
                <w:rFonts w:ascii="Poppins" w:hAnsi="Poppins" w:cs="Poppins"/>
                <w:lang w:val="en-US"/>
              </w:rPr>
              <w:t>C</w:t>
            </w:r>
            <w:r>
              <w:rPr>
                <w:lang w:val="en-US"/>
              </w:rPr>
              <w:t>apitalise</w:t>
            </w:r>
            <w:proofErr w:type="spellEnd"/>
            <w:r>
              <w:rPr>
                <w:lang w:val="en-US"/>
              </w:rPr>
              <w:t xml:space="preserve"> </w:t>
            </w:r>
            <w:r w:rsidR="00D66DB1">
              <w:rPr>
                <w:lang w:val="en-US"/>
              </w:rPr>
              <w:t xml:space="preserve">on views and vistas </w:t>
            </w:r>
            <w:r>
              <w:rPr>
                <w:lang w:val="en-US"/>
              </w:rPr>
              <w:t xml:space="preserve">down Victoria Road </w:t>
            </w:r>
          </w:p>
        </w:tc>
      </w:tr>
      <w:tr w:rsidR="003A52AF" w:rsidRPr="00135FD2" w14:paraId="7B456640" w14:textId="77777777">
        <w:trPr>
          <w:trHeight w:val="856"/>
        </w:trPr>
        <w:tc>
          <w:tcPr>
            <w:tcW w:w="1696" w:type="dxa"/>
          </w:tcPr>
          <w:p w14:paraId="1116012A" w14:textId="77777777" w:rsidR="003A52AF" w:rsidRPr="00455900" w:rsidRDefault="003A52AF">
            <w:pPr>
              <w:rPr>
                <w:rFonts w:ascii="Poppins" w:hAnsi="Poppins" w:cs="Poppins"/>
                <w:b/>
                <w:bCs/>
              </w:rPr>
            </w:pPr>
            <w:r w:rsidRPr="00455900">
              <w:rPr>
                <w:rFonts w:ascii="Poppins" w:hAnsi="Poppins" w:cs="Poppins"/>
                <w:b/>
                <w:bCs/>
              </w:rPr>
              <w:lastRenderedPageBreak/>
              <w:t>Sustainability</w:t>
            </w:r>
          </w:p>
        </w:tc>
        <w:tc>
          <w:tcPr>
            <w:tcW w:w="7371" w:type="dxa"/>
          </w:tcPr>
          <w:p w14:paraId="14376BFF" w14:textId="77777777" w:rsidR="003A52AF" w:rsidRPr="00135FD2" w:rsidRDefault="003A52AF" w:rsidP="00097D62">
            <w:pPr>
              <w:pStyle w:val="ListParagraph"/>
              <w:numPr>
                <w:ilvl w:val="0"/>
                <w:numId w:val="47"/>
              </w:numPr>
              <w:rPr>
                <w:rFonts w:ascii="Poppins" w:hAnsi="Poppins" w:cs="Poppins"/>
                <w:lang w:val="en-US"/>
              </w:rPr>
            </w:pPr>
            <w:r w:rsidRPr="00135FD2">
              <w:rPr>
                <w:rFonts w:ascii="Poppins" w:hAnsi="Poppins" w:cs="Poppins"/>
                <w:lang w:val="en-US"/>
              </w:rPr>
              <w:t>Harvest rainwater so that it flows naturally to any plantings in the Town Centre.</w:t>
            </w:r>
          </w:p>
          <w:p w14:paraId="2D36D0E8" w14:textId="77777777" w:rsidR="003A52AF" w:rsidRPr="00135FD2" w:rsidRDefault="003A52AF" w:rsidP="00097D62">
            <w:pPr>
              <w:pStyle w:val="ListParagraph"/>
              <w:numPr>
                <w:ilvl w:val="0"/>
                <w:numId w:val="47"/>
              </w:numPr>
              <w:rPr>
                <w:rFonts w:ascii="Poppins" w:hAnsi="Poppins" w:cs="Poppins"/>
                <w:lang w:val="en-US"/>
              </w:rPr>
            </w:pPr>
            <w:r w:rsidRPr="00135FD2">
              <w:rPr>
                <w:rFonts w:ascii="Poppins" w:hAnsi="Poppins" w:cs="Poppins"/>
                <w:lang w:val="en-US"/>
              </w:rPr>
              <w:t xml:space="preserve">Explore opportunities to use waste materials for redevelopment and maintenance of roads -e.g. discarded print toners for road base </w:t>
            </w:r>
          </w:p>
          <w:p w14:paraId="2AF921C2" w14:textId="77777777" w:rsidR="003A52AF" w:rsidRPr="00135FD2" w:rsidRDefault="003A52AF" w:rsidP="00097D62">
            <w:pPr>
              <w:pStyle w:val="ListParagraph"/>
              <w:numPr>
                <w:ilvl w:val="0"/>
                <w:numId w:val="47"/>
              </w:numPr>
              <w:rPr>
                <w:rFonts w:ascii="Poppins" w:hAnsi="Poppins" w:cs="Poppins"/>
                <w:lang w:val="en-US"/>
              </w:rPr>
            </w:pPr>
            <w:r w:rsidRPr="00135FD2">
              <w:rPr>
                <w:rFonts w:ascii="Poppins" w:hAnsi="Poppins" w:cs="Poppins"/>
                <w:lang w:val="en-US"/>
              </w:rPr>
              <w:t xml:space="preserve">Explore ways to integrate sustainable energy production into infrastructure </w:t>
            </w:r>
          </w:p>
          <w:p w14:paraId="3290E246" w14:textId="77777777" w:rsidR="003A52AF" w:rsidRPr="00135FD2" w:rsidRDefault="003A52AF">
            <w:pPr>
              <w:rPr>
                <w:rFonts w:ascii="Poppins" w:hAnsi="Poppins" w:cs="Poppins"/>
              </w:rPr>
            </w:pPr>
          </w:p>
        </w:tc>
      </w:tr>
      <w:tr w:rsidR="003A52AF" w:rsidRPr="00135FD2" w14:paraId="32162C03" w14:textId="77777777">
        <w:trPr>
          <w:trHeight w:val="856"/>
        </w:trPr>
        <w:tc>
          <w:tcPr>
            <w:tcW w:w="1696" w:type="dxa"/>
          </w:tcPr>
          <w:p w14:paraId="3070A8C0" w14:textId="77777777" w:rsidR="003A52AF" w:rsidRPr="00455900" w:rsidRDefault="003A52AF">
            <w:pPr>
              <w:rPr>
                <w:rFonts w:ascii="Poppins" w:hAnsi="Poppins" w:cs="Poppins"/>
                <w:b/>
                <w:bCs/>
              </w:rPr>
            </w:pPr>
            <w:r w:rsidRPr="00455900">
              <w:rPr>
                <w:rFonts w:ascii="Poppins" w:hAnsi="Poppins" w:cs="Poppins"/>
                <w:b/>
                <w:bCs/>
              </w:rPr>
              <w:t>Maintenance</w:t>
            </w:r>
          </w:p>
        </w:tc>
        <w:tc>
          <w:tcPr>
            <w:tcW w:w="7371" w:type="dxa"/>
          </w:tcPr>
          <w:p w14:paraId="6D069F32" w14:textId="77777777" w:rsidR="003A52AF" w:rsidRPr="00135FD2" w:rsidRDefault="003A52AF" w:rsidP="00097D62">
            <w:pPr>
              <w:pStyle w:val="ListParagraph"/>
              <w:numPr>
                <w:ilvl w:val="0"/>
                <w:numId w:val="47"/>
              </w:numPr>
              <w:spacing w:after="160" w:line="259" w:lineRule="auto"/>
              <w:rPr>
                <w:rFonts w:ascii="Poppins" w:hAnsi="Poppins" w:cs="Poppins"/>
              </w:rPr>
            </w:pPr>
            <w:r w:rsidRPr="00135FD2">
              <w:rPr>
                <w:rFonts w:ascii="Poppins" w:hAnsi="Poppins" w:cs="Poppins"/>
              </w:rPr>
              <w:t>A maintenance plan that includes regular street-cleaning and working with local businesses to maintain the amenity and safety of the public domain should be part of the masterplan.</w:t>
            </w:r>
          </w:p>
        </w:tc>
      </w:tr>
      <w:tr w:rsidR="003A52AF" w:rsidRPr="00135FD2" w14:paraId="49155AC2" w14:textId="77777777">
        <w:trPr>
          <w:trHeight w:val="856"/>
        </w:trPr>
        <w:tc>
          <w:tcPr>
            <w:tcW w:w="1696" w:type="dxa"/>
          </w:tcPr>
          <w:p w14:paraId="17A349D5" w14:textId="77777777" w:rsidR="003A52AF" w:rsidRPr="00455900" w:rsidRDefault="003A52AF">
            <w:pPr>
              <w:rPr>
                <w:rFonts w:ascii="Poppins" w:hAnsi="Poppins" w:cs="Poppins"/>
                <w:b/>
                <w:bCs/>
              </w:rPr>
            </w:pPr>
            <w:r w:rsidRPr="00455900">
              <w:rPr>
                <w:rFonts w:ascii="Poppins" w:hAnsi="Poppins" w:cs="Poppins"/>
                <w:b/>
                <w:bCs/>
              </w:rPr>
              <w:t xml:space="preserve">Community assets </w:t>
            </w:r>
          </w:p>
        </w:tc>
        <w:tc>
          <w:tcPr>
            <w:tcW w:w="7371" w:type="dxa"/>
          </w:tcPr>
          <w:p w14:paraId="6E542294" w14:textId="77777777" w:rsidR="003A52AF" w:rsidRPr="00135FD2" w:rsidRDefault="003A52AF" w:rsidP="00097D62">
            <w:pPr>
              <w:pStyle w:val="ListParagraph"/>
              <w:numPr>
                <w:ilvl w:val="0"/>
                <w:numId w:val="48"/>
              </w:numPr>
              <w:spacing w:line="252" w:lineRule="auto"/>
              <w:rPr>
                <w:rFonts w:ascii="Poppins" w:eastAsia="Times New Roman" w:hAnsi="Poppins" w:cs="Poppins"/>
              </w:rPr>
            </w:pPr>
            <w:r w:rsidRPr="00135FD2">
              <w:rPr>
                <w:rFonts w:ascii="Poppins" w:eastAsia="Times New Roman" w:hAnsi="Poppins" w:cs="Poppins"/>
              </w:rPr>
              <w:t xml:space="preserve">There is a desire to install a weatherproof book library and community food pantry on Darling Street to encourage community sharing </w:t>
            </w:r>
          </w:p>
          <w:p w14:paraId="2CBF7C6E" w14:textId="77777777" w:rsidR="003A52AF" w:rsidRPr="00135FD2" w:rsidRDefault="003A52AF">
            <w:pPr>
              <w:rPr>
                <w:rFonts w:ascii="Poppins" w:hAnsi="Poppins" w:cs="Poppins"/>
              </w:rPr>
            </w:pPr>
          </w:p>
        </w:tc>
      </w:tr>
      <w:tr w:rsidR="003A52AF" w:rsidRPr="00135FD2" w14:paraId="4E338D86" w14:textId="77777777">
        <w:trPr>
          <w:trHeight w:val="555"/>
        </w:trPr>
        <w:tc>
          <w:tcPr>
            <w:tcW w:w="1696" w:type="dxa"/>
          </w:tcPr>
          <w:p w14:paraId="5347934D" w14:textId="77777777" w:rsidR="003A52AF" w:rsidRPr="00455900" w:rsidRDefault="003A52AF">
            <w:pPr>
              <w:rPr>
                <w:rFonts w:ascii="Poppins" w:hAnsi="Poppins" w:cs="Poppins"/>
                <w:b/>
                <w:bCs/>
              </w:rPr>
            </w:pPr>
            <w:r w:rsidRPr="00455900">
              <w:rPr>
                <w:rFonts w:ascii="Poppins" w:hAnsi="Poppins" w:cs="Poppins"/>
                <w:b/>
                <w:bCs/>
              </w:rPr>
              <w:t xml:space="preserve">Balmain Leagues Club </w:t>
            </w:r>
          </w:p>
          <w:p w14:paraId="7BEACE1B" w14:textId="77777777" w:rsidR="003A52AF" w:rsidRPr="00455900" w:rsidRDefault="003A52AF">
            <w:pPr>
              <w:rPr>
                <w:rFonts w:ascii="Poppins" w:hAnsi="Poppins" w:cs="Poppins"/>
                <w:b/>
                <w:bCs/>
              </w:rPr>
            </w:pPr>
          </w:p>
        </w:tc>
        <w:tc>
          <w:tcPr>
            <w:tcW w:w="7371" w:type="dxa"/>
          </w:tcPr>
          <w:p w14:paraId="79F1D98A" w14:textId="77777777" w:rsidR="003A52AF" w:rsidRPr="00135FD2" w:rsidRDefault="003A52AF" w:rsidP="00097D62">
            <w:pPr>
              <w:pStyle w:val="ListParagraph"/>
              <w:numPr>
                <w:ilvl w:val="0"/>
                <w:numId w:val="47"/>
              </w:numPr>
              <w:rPr>
                <w:rFonts w:ascii="Poppins" w:hAnsi="Poppins" w:cs="Poppins"/>
              </w:rPr>
            </w:pPr>
            <w:r w:rsidRPr="00135FD2">
              <w:rPr>
                <w:rFonts w:ascii="Poppins" w:hAnsi="Poppins" w:cs="Poppins"/>
              </w:rPr>
              <w:t xml:space="preserve">Public domain improvements in the area will have limited impact whilst this site and the surrounding buildings are derelict  </w:t>
            </w:r>
          </w:p>
        </w:tc>
      </w:tr>
      <w:tr w:rsidR="003A52AF" w:rsidRPr="00135FD2" w14:paraId="127D01C0" w14:textId="77777777">
        <w:trPr>
          <w:trHeight w:val="694"/>
        </w:trPr>
        <w:tc>
          <w:tcPr>
            <w:tcW w:w="1696" w:type="dxa"/>
          </w:tcPr>
          <w:p w14:paraId="2AC93A67" w14:textId="77777777" w:rsidR="003A52AF" w:rsidRPr="00455900" w:rsidRDefault="003A52AF">
            <w:pPr>
              <w:rPr>
                <w:rFonts w:ascii="Poppins" w:hAnsi="Poppins" w:cs="Poppins"/>
                <w:b/>
                <w:bCs/>
              </w:rPr>
            </w:pPr>
            <w:r w:rsidRPr="00455900">
              <w:rPr>
                <w:rFonts w:ascii="Poppins" w:hAnsi="Poppins" w:cs="Poppins"/>
                <w:b/>
                <w:bCs/>
              </w:rPr>
              <w:t>Ventilation towers</w:t>
            </w:r>
          </w:p>
        </w:tc>
        <w:tc>
          <w:tcPr>
            <w:tcW w:w="7371" w:type="dxa"/>
          </w:tcPr>
          <w:p w14:paraId="04D24A67" w14:textId="77777777" w:rsidR="003A52AF" w:rsidRPr="00135FD2" w:rsidRDefault="003A52AF" w:rsidP="00097D62">
            <w:pPr>
              <w:pStyle w:val="ListParagraph"/>
              <w:numPr>
                <w:ilvl w:val="0"/>
                <w:numId w:val="47"/>
              </w:numPr>
              <w:rPr>
                <w:rFonts w:ascii="Poppins" w:hAnsi="Poppins" w:cs="Poppins"/>
              </w:rPr>
            </w:pPr>
            <w:r w:rsidRPr="00135FD2">
              <w:rPr>
                <w:rFonts w:ascii="Poppins" w:hAnsi="Poppins" w:cs="Poppins"/>
              </w:rPr>
              <w:t xml:space="preserve">The State government should provide filters for ventilation towers to protect health of local residents </w:t>
            </w:r>
          </w:p>
        </w:tc>
      </w:tr>
    </w:tbl>
    <w:p w14:paraId="0F85C7D2" w14:textId="77777777" w:rsidR="003A52AF" w:rsidRDefault="003A52AF" w:rsidP="005977A1">
      <w:pPr>
        <w:spacing w:line="240" w:lineRule="auto"/>
        <w:jc w:val="both"/>
        <w:rPr>
          <w:rStyle w:val="A6"/>
          <w:rFonts w:ascii="Poppins" w:hAnsi="Poppins" w:cs="Poppins"/>
          <w:b/>
          <w:bCs/>
          <w:color w:val="FF3F49"/>
          <w:sz w:val="22"/>
          <w:szCs w:val="22"/>
        </w:rPr>
      </w:pPr>
    </w:p>
    <w:p w14:paraId="1CCF3F3D" w14:textId="77777777" w:rsidR="0066102D" w:rsidRDefault="0066102D">
      <w:pPr>
        <w:rPr>
          <w:rFonts w:eastAsiaTheme="majorEastAsia" w:cstheme="majorBidi"/>
          <w:sz w:val="44"/>
          <w:szCs w:val="32"/>
        </w:rPr>
      </w:pPr>
      <w:r>
        <w:br w:type="page"/>
      </w:r>
    </w:p>
    <w:p w14:paraId="3328BA86" w14:textId="15634809" w:rsidR="0066102D" w:rsidRDefault="0066102D" w:rsidP="0066102D">
      <w:pPr>
        <w:pStyle w:val="Heading1"/>
      </w:pPr>
      <w:bookmarkStart w:id="43" w:name="_Toc130308527"/>
      <w:r w:rsidRPr="00303D32">
        <w:lastRenderedPageBreak/>
        <w:t>Next Steps</w:t>
      </w:r>
      <w:bookmarkEnd w:id="43"/>
    </w:p>
    <w:p w14:paraId="3C134238" w14:textId="6FD6BDEE" w:rsidR="00524E7D" w:rsidRDefault="00CC287F" w:rsidP="00CC287F">
      <w:pPr>
        <w:pStyle w:val="Instructions"/>
        <w:rPr>
          <w:i w:val="0"/>
          <w:iCs w:val="0"/>
          <w:color w:val="auto"/>
        </w:rPr>
      </w:pPr>
      <w:r>
        <w:rPr>
          <w:i w:val="0"/>
          <w:iCs w:val="0"/>
          <w:color w:val="auto"/>
        </w:rPr>
        <w:t xml:space="preserve">Thank you to everyone who took the time to be part of community engagement process. </w:t>
      </w:r>
      <w:r w:rsidR="00D81EB8">
        <w:rPr>
          <w:i w:val="0"/>
          <w:iCs w:val="0"/>
          <w:color w:val="auto"/>
        </w:rPr>
        <w:t>Findings from</w:t>
      </w:r>
      <w:r w:rsidR="005977A1" w:rsidRPr="00EA345D">
        <w:rPr>
          <w:i w:val="0"/>
          <w:iCs w:val="0"/>
          <w:color w:val="auto"/>
        </w:rPr>
        <w:t xml:space="preserve"> this report will be </w:t>
      </w:r>
      <w:r w:rsidR="00FC2911">
        <w:rPr>
          <w:i w:val="0"/>
          <w:iCs w:val="0"/>
          <w:color w:val="auto"/>
        </w:rPr>
        <w:t xml:space="preserve">consolidated with other Council stakeholder </w:t>
      </w:r>
      <w:r w:rsidR="00D54818">
        <w:rPr>
          <w:i w:val="0"/>
          <w:iCs w:val="0"/>
          <w:color w:val="auto"/>
        </w:rPr>
        <w:t>consultation</w:t>
      </w:r>
      <w:r w:rsidR="00FC2911">
        <w:rPr>
          <w:i w:val="0"/>
          <w:iCs w:val="0"/>
          <w:color w:val="auto"/>
        </w:rPr>
        <w:t xml:space="preserve"> activity findings and be </w:t>
      </w:r>
      <w:r w:rsidR="005977A1" w:rsidRPr="00EA345D">
        <w:rPr>
          <w:i w:val="0"/>
          <w:iCs w:val="0"/>
          <w:color w:val="auto"/>
        </w:rPr>
        <w:t>used to inform</w:t>
      </w:r>
      <w:r w:rsidR="007108ED">
        <w:rPr>
          <w:i w:val="0"/>
          <w:iCs w:val="0"/>
          <w:color w:val="auto"/>
        </w:rPr>
        <w:t xml:space="preserve"> the draft concept design for</w:t>
      </w:r>
      <w:r w:rsidR="005977A1" w:rsidRPr="00EA345D">
        <w:rPr>
          <w:i w:val="0"/>
          <w:iCs w:val="0"/>
          <w:color w:val="auto"/>
        </w:rPr>
        <w:t xml:space="preserve"> Rozelle Town centre Public Domain Master Plan. </w:t>
      </w:r>
    </w:p>
    <w:p w14:paraId="4F063DE4" w14:textId="5485A7DE" w:rsidR="00EB7234" w:rsidRDefault="009D0E17" w:rsidP="00CC287F">
      <w:pPr>
        <w:pStyle w:val="Instructions"/>
        <w:rPr>
          <w:i w:val="0"/>
          <w:iCs w:val="0"/>
          <w:color w:val="auto"/>
        </w:rPr>
      </w:pPr>
      <w:r>
        <w:rPr>
          <w:i w:val="0"/>
          <w:iCs w:val="0"/>
          <w:color w:val="auto"/>
          <w:lang w:val="en-GB"/>
        </w:rPr>
        <w:t>P</w:t>
      </w:r>
      <w:r w:rsidR="00EB7234" w:rsidRPr="00EB7234">
        <w:rPr>
          <w:i w:val="0"/>
          <w:iCs w:val="0"/>
          <w:color w:val="auto"/>
          <w:lang w:val="en-GB"/>
        </w:rPr>
        <w:t>ublic exhibition of the Concept Design for the Town Centre Masterplan will be in Mid-2023.</w:t>
      </w:r>
    </w:p>
    <w:p w14:paraId="4671BE62" w14:textId="77777777" w:rsidR="00A935BF" w:rsidRDefault="00A935BF" w:rsidP="00C65AB3">
      <w:pPr>
        <w:pStyle w:val="Instructions"/>
        <w:jc w:val="both"/>
        <w:rPr>
          <w:i w:val="0"/>
          <w:iCs w:val="0"/>
          <w:color w:val="auto"/>
        </w:rPr>
      </w:pPr>
    </w:p>
    <w:p w14:paraId="171F5BAC" w14:textId="77777777" w:rsidR="00A935BF" w:rsidRDefault="00A935BF" w:rsidP="00C65AB3">
      <w:pPr>
        <w:pStyle w:val="Instructions"/>
        <w:jc w:val="both"/>
        <w:rPr>
          <w:i w:val="0"/>
          <w:iCs w:val="0"/>
          <w:color w:val="auto"/>
        </w:rPr>
      </w:pPr>
    </w:p>
    <w:p w14:paraId="60FA9685" w14:textId="086D5B97" w:rsidR="00A935BF" w:rsidRDefault="00A935BF">
      <w:pPr>
        <w:rPr>
          <w:rFonts w:ascii="Poppins" w:hAnsi="Poppins" w:cs="Arial"/>
        </w:rPr>
      </w:pPr>
      <w:r>
        <w:rPr>
          <w:i/>
          <w:iCs/>
        </w:rPr>
        <w:br w:type="page"/>
      </w:r>
    </w:p>
    <w:bookmarkStart w:id="44" w:name="_Toc129851038"/>
    <w:bookmarkStart w:id="45" w:name="_Toc129852005"/>
    <w:bookmarkStart w:id="46" w:name="_Toc129941847"/>
    <w:bookmarkStart w:id="47" w:name="_Toc130296418"/>
    <w:bookmarkStart w:id="48" w:name="_Toc130296584"/>
    <w:bookmarkStart w:id="49" w:name="_Toc130308528"/>
    <w:p w14:paraId="7F7C954B" w14:textId="3457066F" w:rsidR="00A935BF" w:rsidRPr="00810F86" w:rsidRDefault="00A935BF" w:rsidP="00810F86">
      <w:pPr>
        <w:pStyle w:val="Heading1"/>
        <w:rPr>
          <w:rFonts w:ascii="Poppins" w:hAnsi="Poppins"/>
        </w:rPr>
      </w:pPr>
      <w:r w:rsidRPr="00393F7A">
        <w:rPr>
          <w:rFonts w:ascii="Poppins" w:hAnsi="Poppins" w:cs="Arial"/>
          <w:i/>
          <w:iCs/>
          <w:noProof/>
          <w:color w:val="FF0000"/>
        </w:rPr>
        <w:lastRenderedPageBreak/>
        <mc:AlternateContent>
          <mc:Choice Requires="wps">
            <w:drawing>
              <wp:anchor distT="0" distB="0" distL="114300" distR="114300" simplePos="0" relativeHeight="251658282" behindDoc="1" locked="0" layoutInCell="1" allowOverlap="1" wp14:anchorId="333BD4DB" wp14:editId="52C8E2F4">
                <wp:simplePos x="0" y="0"/>
                <wp:positionH relativeFrom="page">
                  <wp:align>left</wp:align>
                </wp:positionH>
                <wp:positionV relativeFrom="paragraph">
                  <wp:posOffset>-914415</wp:posOffset>
                </wp:positionV>
                <wp:extent cx="7756525" cy="11391900"/>
                <wp:effectExtent l="0" t="0" r="0" b="0"/>
                <wp:wrapNone/>
                <wp:docPr id="9" name="Rectangle 9"/>
                <wp:cNvGraphicFramePr/>
                <a:graphic xmlns:a="http://schemas.openxmlformats.org/drawingml/2006/main">
                  <a:graphicData uri="http://schemas.microsoft.com/office/word/2010/wordprocessingShape">
                    <wps:wsp>
                      <wps:cNvSpPr/>
                      <wps:spPr>
                        <a:xfrm>
                          <a:off x="0" y="0"/>
                          <a:ext cx="7756525" cy="11391900"/>
                        </a:xfrm>
                        <a:prstGeom prst="rect">
                          <a:avLst/>
                        </a:prstGeom>
                        <a:solidFill>
                          <a:srgbClr val="FF3F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06AB6C2F" id="Rectangle 9" o:spid="_x0000_s1026" style="position:absolute;margin-left:0;margin-top:-1in;width:610.75pt;height:897pt;z-index:-25165818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" fillcolor="#ff3f49" stroked="f" strokeweight="1pt">
                <w10:wrap anchorx="page"/>
              </v:rect>
            </w:pict>
          </mc:Fallback>
        </mc:AlternateContent>
      </w:r>
      <w:bookmarkEnd w:id="44"/>
      <w:bookmarkEnd w:id="45"/>
      <w:bookmarkEnd w:id="46"/>
      <w:bookmarkEnd w:id="47"/>
      <w:bookmarkEnd w:id="48"/>
      <w:r w:rsidRPr="008854A4">
        <w:rPr>
          <w:rFonts w:ascii="Poppins" w:hAnsi="Poppins"/>
          <w:b/>
          <w:bCs/>
          <w:color w:val="FFFFFF" w:themeColor="background1"/>
          <w:sz w:val="96"/>
          <w:szCs w:val="96"/>
        </w:rPr>
        <w:t xml:space="preserve">Part </w:t>
      </w:r>
      <w:r>
        <w:rPr>
          <w:rFonts w:ascii="Poppins" w:hAnsi="Poppins"/>
          <w:b/>
          <w:bCs/>
          <w:color w:val="FFFFFF" w:themeColor="background1"/>
          <w:sz w:val="96"/>
          <w:szCs w:val="96"/>
        </w:rPr>
        <w:t>C</w:t>
      </w:r>
      <w:r w:rsidRPr="008854A4">
        <w:rPr>
          <w:rFonts w:ascii="Poppins" w:hAnsi="Poppins"/>
          <w:b/>
          <w:bCs/>
          <w:color w:val="FFFFFF" w:themeColor="background1"/>
          <w:sz w:val="96"/>
          <w:szCs w:val="96"/>
        </w:rPr>
        <w:t xml:space="preserve"> </w:t>
      </w:r>
      <w:r>
        <w:rPr>
          <w:rFonts w:ascii="Poppins" w:hAnsi="Poppins"/>
          <w:b/>
          <w:bCs/>
          <w:color w:val="FFFFFF" w:themeColor="background1"/>
          <w:sz w:val="96"/>
          <w:szCs w:val="96"/>
        </w:rPr>
        <w:t>–</w:t>
      </w:r>
      <w:r w:rsidR="00AF63F1">
        <w:rPr>
          <w:rFonts w:ascii="Poppins" w:hAnsi="Poppins"/>
          <w:b/>
          <w:bCs/>
          <w:color w:val="FFFFFF" w:themeColor="background1"/>
          <w:sz w:val="96"/>
          <w:szCs w:val="96"/>
        </w:rPr>
        <w:t xml:space="preserve"> </w:t>
      </w:r>
      <w:r w:rsidR="004F215F">
        <w:rPr>
          <w:rFonts w:ascii="Poppins" w:hAnsi="Poppins"/>
          <w:b/>
          <w:bCs/>
          <w:color w:val="FFFFFF" w:themeColor="background1"/>
          <w:sz w:val="96"/>
          <w:szCs w:val="96"/>
        </w:rPr>
        <w:t>Appendix</w:t>
      </w:r>
      <w:bookmarkEnd w:id="49"/>
      <w:r w:rsidR="00AF63F1">
        <w:rPr>
          <w:rFonts w:ascii="Poppins" w:hAnsi="Poppins"/>
          <w:b/>
          <w:bCs/>
          <w:color w:val="FFFFFF" w:themeColor="background1"/>
          <w:sz w:val="96"/>
          <w:szCs w:val="96"/>
        </w:rPr>
        <w:t xml:space="preserve"> </w:t>
      </w:r>
    </w:p>
    <w:p w14:paraId="6978608B" w14:textId="77777777" w:rsidR="00A935BF" w:rsidRPr="008217B9" w:rsidRDefault="00A935BF" w:rsidP="00A935BF">
      <w:pPr>
        <w:pStyle w:val="Title"/>
        <w:rPr>
          <w:rFonts w:ascii="Poppins" w:hAnsi="Poppins" w:cs="Arial"/>
          <w:color w:val="FFFFFF" w:themeColor="background1"/>
          <w:sz w:val="44"/>
          <w:szCs w:val="44"/>
        </w:rPr>
      </w:pPr>
      <w:r w:rsidRPr="008217B9">
        <w:rPr>
          <w:rFonts w:ascii="Poppins" w:hAnsi="Poppins" w:cs="Arial"/>
          <w:color w:val="FFFFFF" w:themeColor="background1"/>
          <w:sz w:val="44"/>
          <w:szCs w:val="44"/>
        </w:rPr>
        <w:t>Rozelle Town Centre Public Domain Master Plan</w:t>
      </w:r>
      <w:r w:rsidRPr="008217B9">
        <w:rPr>
          <w:noProof/>
          <w:sz w:val="44"/>
          <w:szCs w:val="44"/>
        </w:rPr>
        <w:t xml:space="preserve"> </w:t>
      </w:r>
    </w:p>
    <w:p w14:paraId="4A1CAFE7" w14:textId="3CCD1DF9" w:rsidR="00A935BF" w:rsidRPr="008854A4" w:rsidRDefault="00A935BF" w:rsidP="00A935BF"/>
    <w:p w14:paraId="665F5937" w14:textId="1106E02E" w:rsidR="00A935BF" w:rsidRPr="00A935BF" w:rsidRDefault="00A935BF" w:rsidP="00A935BF">
      <w:pPr>
        <w:rPr>
          <w:rFonts w:ascii="Poppins" w:eastAsiaTheme="majorEastAsia" w:hAnsi="Poppins" w:cstheme="majorBidi"/>
          <w:sz w:val="44"/>
          <w:szCs w:val="32"/>
        </w:rPr>
      </w:pPr>
    </w:p>
    <w:p w14:paraId="2D473BAB" w14:textId="77777777" w:rsidR="0066102D" w:rsidRPr="006B5510" w:rsidRDefault="0066102D" w:rsidP="75276A69">
      <w:pPr>
        <w:rPr>
          <w:rFonts w:ascii="Poppins" w:hAnsi="Poppins"/>
          <w:highlight w:val="yellow"/>
        </w:rPr>
      </w:pPr>
    </w:p>
    <w:p w14:paraId="549A2DB8" w14:textId="17E46432" w:rsidR="00FC2F7D" w:rsidRDefault="00FC2F7D">
      <w:pPr>
        <w:rPr>
          <w:rFonts w:ascii="Poppins" w:hAnsi="Poppins"/>
        </w:rPr>
      </w:pPr>
    </w:p>
    <w:p w14:paraId="6EA54234" w14:textId="77777777" w:rsidR="00D33C46" w:rsidRDefault="00D33C46">
      <w:pPr>
        <w:rPr>
          <w:rFonts w:ascii="Poppins" w:hAnsi="Poppins"/>
        </w:rPr>
      </w:pPr>
    </w:p>
    <w:p w14:paraId="236C873C" w14:textId="77777777" w:rsidR="00D33C46" w:rsidRDefault="00D33C46">
      <w:pPr>
        <w:rPr>
          <w:rFonts w:ascii="Poppins" w:hAnsi="Poppins"/>
        </w:rPr>
      </w:pPr>
    </w:p>
    <w:p w14:paraId="556A72F0" w14:textId="77777777" w:rsidR="00D33C46" w:rsidRDefault="00D33C46">
      <w:pPr>
        <w:rPr>
          <w:rFonts w:ascii="Poppins" w:hAnsi="Poppins"/>
        </w:rPr>
      </w:pPr>
    </w:p>
    <w:p w14:paraId="1744EC2E" w14:textId="77777777" w:rsidR="00D33C46" w:rsidRDefault="00D33C46">
      <w:pPr>
        <w:rPr>
          <w:rFonts w:ascii="Poppins" w:hAnsi="Poppins"/>
        </w:rPr>
      </w:pPr>
    </w:p>
    <w:p w14:paraId="7E8FF582" w14:textId="77777777" w:rsidR="00810F86" w:rsidRDefault="00810F86" w:rsidP="00877353">
      <w:pPr>
        <w:pStyle w:val="Heading1"/>
        <w:rPr>
          <w:rFonts w:ascii="Poppins" w:hAnsi="Poppins"/>
        </w:rPr>
      </w:pPr>
    </w:p>
    <w:p w14:paraId="397360F3" w14:textId="77777777" w:rsidR="00810F86" w:rsidRDefault="00810F86" w:rsidP="00877353">
      <w:pPr>
        <w:pStyle w:val="Heading1"/>
        <w:rPr>
          <w:rFonts w:ascii="Poppins" w:hAnsi="Poppins"/>
        </w:rPr>
      </w:pPr>
    </w:p>
    <w:p w14:paraId="36995828" w14:textId="77777777" w:rsidR="00810F86" w:rsidRDefault="00810F86" w:rsidP="00877353">
      <w:pPr>
        <w:pStyle w:val="Heading1"/>
        <w:rPr>
          <w:rFonts w:ascii="Poppins" w:hAnsi="Poppins"/>
        </w:rPr>
      </w:pPr>
    </w:p>
    <w:p w14:paraId="4F8B76B7" w14:textId="77777777" w:rsidR="00A410AF" w:rsidRDefault="00A410AF" w:rsidP="00877353">
      <w:pPr>
        <w:pStyle w:val="Heading1"/>
        <w:rPr>
          <w:rFonts w:ascii="Poppins" w:hAnsi="Poppins"/>
        </w:rPr>
      </w:pPr>
    </w:p>
    <w:p w14:paraId="2D1CEBD7" w14:textId="77777777" w:rsidR="00A410AF" w:rsidRDefault="00A410AF" w:rsidP="00A410AF"/>
    <w:p w14:paraId="41D46D6B" w14:textId="77777777" w:rsidR="00A410AF" w:rsidRDefault="00A410AF" w:rsidP="00A410AF"/>
    <w:p w14:paraId="15E201E1" w14:textId="77777777" w:rsidR="00A410AF" w:rsidRDefault="00A410AF" w:rsidP="00A410AF"/>
    <w:p w14:paraId="2679BDDD" w14:textId="77777777" w:rsidR="00A410AF" w:rsidRPr="00A410AF" w:rsidRDefault="00A410AF" w:rsidP="00A410AF"/>
    <w:p w14:paraId="5BED66CD" w14:textId="6F097027" w:rsidR="003C676E" w:rsidRPr="00E83963" w:rsidRDefault="00B82769" w:rsidP="00E83963">
      <w:pPr>
        <w:pStyle w:val="Heading1"/>
        <w:rPr>
          <w:rFonts w:ascii="Poppins" w:hAnsi="Poppins"/>
        </w:rPr>
      </w:pPr>
      <w:bookmarkStart w:id="50" w:name="_Toc130308529"/>
      <w:r>
        <w:rPr>
          <w:rFonts w:ascii="Poppins" w:hAnsi="Poppins"/>
        </w:rPr>
        <w:lastRenderedPageBreak/>
        <w:t>Appendix 1 - Community Survey (raw data)</w:t>
      </w:r>
      <w:bookmarkEnd w:id="50"/>
    </w:p>
    <w:p w14:paraId="355A9618" w14:textId="1EC96A1F" w:rsidR="00E83963" w:rsidRPr="00F0464F" w:rsidRDefault="00E83963" w:rsidP="00F0464F">
      <w:pPr>
        <w:spacing w:after="0" w:line="240" w:lineRule="auto"/>
        <w:ind w:left="360"/>
        <w:jc w:val="both"/>
        <w:textAlignment w:val="baseline"/>
        <w:rPr>
          <w:rFonts w:ascii="Poppins" w:eastAsia="Times New Roman" w:hAnsi="Poppins" w:cs="Poppins"/>
          <w:b/>
          <w:bCs/>
          <w:color w:val="FF3F49"/>
          <w:lang w:val="en-US" w:eastAsia="en-AU"/>
        </w:rPr>
      </w:pPr>
      <w:r w:rsidRPr="00F0464F">
        <w:rPr>
          <w:rFonts w:ascii="Poppins" w:eastAsia="Times New Roman" w:hAnsi="Poppins" w:cs="Poppins"/>
          <w:b/>
          <w:bCs/>
          <w:color w:val="FF3F49"/>
          <w:lang w:val="en-US" w:eastAsia="en-AU"/>
        </w:rPr>
        <w:t>Survey live from 2 to 27 February 2023</w:t>
      </w:r>
    </w:p>
    <w:p w14:paraId="4FFEA1D4" w14:textId="77777777" w:rsidR="00E83963" w:rsidRPr="00F0464F" w:rsidRDefault="00E83963" w:rsidP="00F0464F">
      <w:pPr>
        <w:spacing w:after="0" w:line="240" w:lineRule="auto"/>
        <w:ind w:left="360"/>
        <w:jc w:val="both"/>
        <w:textAlignment w:val="baseline"/>
        <w:rPr>
          <w:rFonts w:ascii="Poppins" w:eastAsia="Times New Roman" w:hAnsi="Poppins" w:cs="Poppins"/>
          <w:b/>
          <w:bCs/>
          <w:color w:val="FF3F49"/>
          <w:lang w:val="en-US" w:eastAsia="en-AU"/>
        </w:rPr>
      </w:pPr>
      <w:r w:rsidRPr="00F0464F">
        <w:rPr>
          <w:rFonts w:ascii="Poppins" w:eastAsia="Times New Roman" w:hAnsi="Poppins" w:cs="Poppins"/>
          <w:b/>
          <w:bCs/>
          <w:color w:val="FF3F49"/>
          <w:lang w:val="en-US" w:eastAsia="en-AU"/>
        </w:rPr>
        <w:t xml:space="preserve">Total participants: 95 </w:t>
      </w:r>
    </w:p>
    <w:p w14:paraId="2AACE2E4" w14:textId="77777777" w:rsidR="006B7CCF" w:rsidRPr="006B7CCF" w:rsidRDefault="006B7CCF" w:rsidP="006B7CCF">
      <w:pPr>
        <w:spacing w:after="0" w:line="240" w:lineRule="auto"/>
        <w:textAlignment w:val="baseline"/>
        <w:rPr>
          <w:rFonts w:ascii="Segoe UI" w:eastAsia="Times New Roman" w:hAnsi="Segoe UI" w:cs="Segoe UI"/>
          <w:sz w:val="18"/>
          <w:szCs w:val="18"/>
          <w:lang w:eastAsia="en-AU"/>
        </w:rPr>
      </w:pPr>
      <w:r w:rsidRPr="006B7CCF">
        <w:rPr>
          <w:rFonts w:ascii="Poppins" w:eastAsia="Times New Roman" w:hAnsi="Poppins" w:cs="Poppins"/>
          <w:sz w:val="20"/>
          <w:szCs w:val="20"/>
          <w:lang w:eastAsia="en-AU"/>
        </w:rPr>
        <w:t> </w:t>
      </w:r>
    </w:p>
    <w:p w14:paraId="45891AEC" w14:textId="08C94915" w:rsidR="006B7CCF" w:rsidRDefault="006B7CCF" w:rsidP="006B7CCF">
      <w:pPr>
        <w:spacing w:after="0" w:line="240" w:lineRule="auto"/>
        <w:textAlignment w:val="baseline"/>
        <w:rPr>
          <w:rFonts w:ascii="Poppins" w:eastAsia="Times New Roman" w:hAnsi="Poppins" w:cs="Poppins"/>
          <w:sz w:val="28"/>
          <w:szCs w:val="28"/>
          <w:lang w:eastAsia="en-AU"/>
        </w:rPr>
      </w:pPr>
      <w:r w:rsidRPr="006B7CCF">
        <w:rPr>
          <w:rFonts w:ascii="Poppins" w:eastAsia="Times New Roman" w:hAnsi="Poppins" w:cs="Poppins"/>
          <w:b/>
          <w:bCs/>
          <w:sz w:val="28"/>
          <w:szCs w:val="28"/>
          <w:lang w:val="en-GB" w:eastAsia="en-AU"/>
        </w:rPr>
        <w:t xml:space="preserve">Participants current </w:t>
      </w:r>
      <w:r w:rsidR="00431848">
        <w:rPr>
          <w:rFonts w:ascii="Poppins" w:eastAsia="Times New Roman" w:hAnsi="Poppins" w:cs="Poppins"/>
          <w:b/>
          <w:bCs/>
          <w:sz w:val="28"/>
          <w:szCs w:val="28"/>
          <w:lang w:val="en-GB" w:eastAsia="en-AU"/>
        </w:rPr>
        <w:t>visitation habits</w:t>
      </w:r>
    </w:p>
    <w:p w14:paraId="43E64A0B" w14:textId="77777777" w:rsidR="006B7CCF" w:rsidRPr="006B7CCF" w:rsidRDefault="006B7CCF" w:rsidP="006B7CCF">
      <w:pPr>
        <w:spacing w:after="0" w:line="240" w:lineRule="auto"/>
        <w:textAlignment w:val="baseline"/>
        <w:rPr>
          <w:rFonts w:ascii="Segoe UI" w:eastAsia="Times New Roman" w:hAnsi="Segoe UI" w:cs="Segoe UI"/>
          <w:sz w:val="18"/>
          <w:szCs w:val="18"/>
          <w:lang w:eastAsia="en-AU"/>
        </w:rPr>
      </w:pPr>
    </w:p>
    <w:p w14:paraId="58F6319A" w14:textId="77777777" w:rsidR="006B7CCF" w:rsidRPr="006B7CCF" w:rsidRDefault="006B7CCF" w:rsidP="006B7CCF">
      <w:pPr>
        <w:spacing w:after="0" w:line="240" w:lineRule="auto"/>
        <w:ind w:right="555"/>
        <w:textAlignment w:val="baseline"/>
        <w:rPr>
          <w:rFonts w:ascii="Segoe UI" w:eastAsia="Times New Roman" w:hAnsi="Segoe UI" w:cs="Segoe UI"/>
          <w:sz w:val="18"/>
          <w:szCs w:val="18"/>
          <w:lang w:eastAsia="en-AU"/>
        </w:rPr>
      </w:pPr>
      <w:r w:rsidRPr="006B7CCF">
        <w:rPr>
          <w:rFonts w:ascii="Poppins" w:eastAsia="Times New Roman" w:hAnsi="Poppins" w:cs="Poppins"/>
          <w:lang w:eastAsia="en-AU"/>
        </w:rPr>
        <w:t> </w:t>
      </w:r>
    </w:p>
    <w:p w14:paraId="2CD068F3" w14:textId="2F85DFBE" w:rsidR="006B7CCF" w:rsidRPr="006B7CCF" w:rsidRDefault="006B7CCF" w:rsidP="00097D62">
      <w:pPr>
        <w:pStyle w:val="ListParagraph"/>
        <w:numPr>
          <w:ilvl w:val="0"/>
          <w:numId w:val="68"/>
        </w:numPr>
        <w:spacing w:after="0" w:line="240" w:lineRule="auto"/>
        <w:textAlignment w:val="baseline"/>
        <w:rPr>
          <w:rFonts w:ascii="Arial" w:eastAsia="Times New Roman" w:hAnsi="Arial" w:cs="Arial"/>
          <w:sz w:val="19"/>
          <w:szCs w:val="19"/>
          <w:lang w:eastAsia="en-AU"/>
        </w:rPr>
      </w:pPr>
      <w:r w:rsidRPr="006B7CCF">
        <w:rPr>
          <w:rFonts w:ascii="Poppins" w:eastAsia="Times New Roman" w:hAnsi="Poppins" w:cs="Poppins"/>
          <w:color w:val="FF3F49"/>
          <w:lang w:eastAsia="en-AU"/>
        </w:rPr>
        <w:t>How often do you visit or walk through Rozelle Town Centre? n = 95</w:t>
      </w:r>
    </w:p>
    <w:p w14:paraId="07612623" w14:textId="77777777" w:rsidR="006B7CCF" w:rsidRPr="006B7CCF" w:rsidRDefault="006B7CCF" w:rsidP="006B7CCF">
      <w:pPr>
        <w:pStyle w:val="ListParagraph"/>
        <w:numPr>
          <w:ilvl w:val="0"/>
          <w:numId w:val="0"/>
        </w:numPr>
        <w:spacing w:after="0" w:line="240" w:lineRule="auto"/>
        <w:ind w:left="720"/>
        <w:textAlignment w:val="baseline"/>
        <w:rPr>
          <w:rFonts w:ascii="Arial" w:eastAsia="Times New Roman" w:hAnsi="Arial" w:cs="Arial"/>
          <w:sz w:val="19"/>
          <w:szCs w:val="19"/>
          <w:lang w:eastAsia="en-AU"/>
        </w:rPr>
      </w:pPr>
    </w:p>
    <w:p w14:paraId="69082E2B" w14:textId="10C08F5C" w:rsidR="006B7CCF" w:rsidRPr="006B7CCF" w:rsidRDefault="006B7CCF" w:rsidP="006B7CCF">
      <w:pPr>
        <w:spacing w:after="0" w:line="240" w:lineRule="auto"/>
        <w:ind w:right="555"/>
        <w:textAlignment w:val="baseline"/>
        <w:rPr>
          <w:rFonts w:ascii="Segoe UI" w:eastAsia="Times New Roman" w:hAnsi="Segoe UI" w:cs="Segoe UI"/>
          <w:sz w:val="18"/>
          <w:szCs w:val="18"/>
          <w:lang w:eastAsia="en-AU"/>
        </w:rPr>
      </w:pPr>
      <w:r w:rsidRPr="006B7CCF">
        <w:rPr>
          <w:noProof/>
        </w:rPr>
        <w:drawing>
          <wp:inline distT="0" distB="0" distL="0" distR="0" wp14:anchorId="7D4044ED" wp14:editId="4C75F76C">
            <wp:extent cx="4291965" cy="895985"/>
            <wp:effectExtent l="0" t="0" r="0" b="0"/>
            <wp:docPr id="84" name="Picture 8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hart&#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91965" cy="895985"/>
                    </a:xfrm>
                    <a:prstGeom prst="rect">
                      <a:avLst/>
                    </a:prstGeom>
                    <a:noFill/>
                    <a:ln>
                      <a:noFill/>
                    </a:ln>
                  </pic:spPr>
                </pic:pic>
              </a:graphicData>
            </a:graphic>
          </wp:inline>
        </w:drawing>
      </w:r>
      <w:r w:rsidRPr="006B7CCF">
        <w:rPr>
          <w:rFonts w:ascii="Poppins" w:eastAsia="Times New Roman" w:hAnsi="Poppins" w:cs="Poppins"/>
          <w:lang w:eastAsia="en-AU"/>
        </w:rPr>
        <w:t> </w:t>
      </w:r>
    </w:p>
    <w:p w14:paraId="79E00DF8" w14:textId="43D78D88" w:rsidR="006B7CCF" w:rsidRPr="006B7CCF" w:rsidRDefault="006B7CCF" w:rsidP="006B7CCF">
      <w:pPr>
        <w:spacing w:after="0" w:line="240" w:lineRule="auto"/>
        <w:ind w:left="360" w:right="555"/>
        <w:textAlignment w:val="baseline"/>
        <w:rPr>
          <w:rFonts w:ascii="Segoe UI" w:eastAsia="Times New Roman" w:hAnsi="Segoe UI" w:cs="Segoe UI"/>
          <w:sz w:val="18"/>
          <w:szCs w:val="18"/>
          <w:lang w:eastAsia="en-AU"/>
        </w:rPr>
      </w:pPr>
    </w:p>
    <w:p w14:paraId="2384E7F2" w14:textId="3500B57A" w:rsidR="006B7CCF" w:rsidRPr="006B7CCF" w:rsidRDefault="006B7CCF" w:rsidP="006B7CCF">
      <w:pPr>
        <w:spacing w:after="0" w:line="240" w:lineRule="auto"/>
        <w:ind w:left="720" w:right="555"/>
        <w:textAlignment w:val="baseline"/>
        <w:rPr>
          <w:rFonts w:ascii="Segoe UI" w:eastAsia="Times New Roman" w:hAnsi="Segoe UI" w:cs="Segoe UI"/>
          <w:sz w:val="18"/>
          <w:szCs w:val="18"/>
          <w:lang w:eastAsia="en-AU"/>
        </w:rPr>
      </w:pPr>
    </w:p>
    <w:p w14:paraId="3CC2E457" w14:textId="269709A4" w:rsidR="006B7CCF" w:rsidRPr="006B7CCF" w:rsidRDefault="006B7CCF" w:rsidP="00097D62">
      <w:pPr>
        <w:pStyle w:val="ListParagraph"/>
        <w:numPr>
          <w:ilvl w:val="0"/>
          <w:numId w:val="68"/>
        </w:numPr>
        <w:spacing w:after="0" w:line="240" w:lineRule="auto"/>
        <w:textAlignment w:val="baseline"/>
        <w:rPr>
          <w:rFonts w:ascii="Poppins" w:eastAsia="Times New Roman" w:hAnsi="Poppins" w:cs="Poppins"/>
          <w:lang w:eastAsia="en-AU"/>
        </w:rPr>
      </w:pPr>
      <w:r w:rsidRPr="006B7CCF">
        <w:rPr>
          <w:rFonts w:ascii="Poppins" w:eastAsia="Times New Roman" w:hAnsi="Poppins" w:cs="Poppins"/>
          <w:color w:val="FF3F49"/>
          <w:lang w:eastAsia="en-AU"/>
        </w:rPr>
        <w:t>When do you usually visit Rozelle Town Centre? </w:t>
      </w:r>
      <w:r w:rsidR="00443811">
        <w:rPr>
          <w:rFonts w:ascii="Poppins" w:eastAsia="Times New Roman" w:hAnsi="Poppins" w:cs="Poppins"/>
          <w:color w:val="FF3F49"/>
          <w:lang w:eastAsia="en-AU"/>
        </w:rPr>
        <w:t>n = 94</w:t>
      </w:r>
    </w:p>
    <w:p w14:paraId="1D68BBD0" w14:textId="444823EC" w:rsidR="006B7CCF" w:rsidRPr="006B7CCF" w:rsidRDefault="006B7CCF" w:rsidP="006B7CCF">
      <w:pPr>
        <w:spacing w:after="0" w:line="240" w:lineRule="auto"/>
        <w:ind w:right="555"/>
        <w:textAlignment w:val="baseline"/>
        <w:rPr>
          <w:rFonts w:ascii="Segoe UI" w:eastAsia="Times New Roman" w:hAnsi="Segoe UI" w:cs="Segoe UI"/>
          <w:sz w:val="18"/>
          <w:szCs w:val="18"/>
          <w:lang w:eastAsia="en-AU"/>
        </w:rPr>
      </w:pPr>
      <w:r w:rsidRPr="006B7CCF">
        <w:rPr>
          <w:noProof/>
        </w:rPr>
        <w:drawing>
          <wp:inline distT="0" distB="0" distL="0" distR="0" wp14:anchorId="331F6922" wp14:editId="7803C922">
            <wp:extent cx="4982845" cy="1212850"/>
            <wp:effectExtent l="0" t="0" r="8255" b="6350"/>
            <wp:docPr id="82" name="Picture 8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hart&#10;&#10;Description automatically generated with medium confidenc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82845" cy="1212850"/>
                    </a:xfrm>
                    <a:prstGeom prst="rect">
                      <a:avLst/>
                    </a:prstGeom>
                    <a:noFill/>
                    <a:ln>
                      <a:noFill/>
                    </a:ln>
                  </pic:spPr>
                </pic:pic>
              </a:graphicData>
            </a:graphic>
          </wp:inline>
        </w:drawing>
      </w:r>
      <w:r w:rsidRPr="006B7CCF">
        <w:rPr>
          <w:rFonts w:ascii="Arial" w:eastAsia="Times New Roman" w:hAnsi="Arial" w:cs="Arial"/>
          <w:lang w:eastAsia="en-AU"/>
        </w:rPr>
        <w:t> </w:t>
      </w:r>
    </w:p>
    <w:p w14:paraId="5D588367" w14:textId="77777777" w:rsidR="00443811" w:rsidRPr="006B7CCF" w:rsidRDefault="00443811" w:rsidP="006B7CCF">
      <w:pPr>
        <w:spacing w:after="0" w:line="240" w:lineRule="auto"/>
        <w:textAlignment w:val="baseline"/>
        <w:rPr>
          <w:rFonts w:ascii="Segoe UI" w:eastAsia="Times New Roman" w:hAnsi="Segoe UI" w:cs="Segoe UI"/>
          <w:i/>
          <w:iCs/>
          <w:color w:val="44546A"/>
          <w:sz w:val="18"/>
          <w:szCs w:val="18"/>
          <w:lang w:eastAsia="en-AU"/>
        </w:rPr>
      </w:pPr>
    </w:p>
    <w:p w14:paraId="6B148ACB" w14:textId="4A3FB00D" w:rsidR="006B7CCF" w:rsidRPr="00AC0CA4" w:rsidRDefault="006B7CCF" w:rsidP="00AC0CA4">
      <w:pPr>
        <w:pStyle w:val="ListParagraph"/>
        <w:numPr>
          <w:ilvl w:val="0"/>
          <w:numId w:val="68"/>
        </w:numPr>
        <w:spacing w:after="0" w:line="240" w:lineRule="auto"/>
        <w:textAlignment w:val="baseline"/>
        <w:rPr>
          <w:rFonts w:ascii="Poppins" w:eastAsia="Times New Roman" w:hAnsi="Poppins" w:cs="Poppins"/>
          <w:lang w:eastAsia="en-AU"/>
        </w:rPr>
      </w:pPr>
      <w:r w:rsidRPr="00AC0CA4">
        <w:rPr>
          <w:rFonts w:ascii="Poppins" w:eastAsia="Times New Roman" w:hAnsi="Poppins" w:cs="Poppins"/>
          <w:color w:val="FF3F49"/>
          <w:lang w:eastAsia="en-AU"/>
        </w:rPr>
        <w:t>How would you describe what you do in Rozelle Town Centre? </w:t>
      </w:r>
      <w:r w:rsidR="00AC0CA4">
        <w:rPr>
          <w:rFonts w:ascii="Poppins" w:eastAsia="Times New Roman" w:hAnsi="Poppins" w:cs="Poppins"/>
          <w:color w:val="FF3F49"/>
          <w:lang w:eastAsia="en-AU"/>
        </w:rPr>
        <w:t>n = 94</w:t>
      </w:r>
    </w:p>
    <w:p w14:paraId="6C3AF0C9" w14:textId="77777777" w:rsidR="00AC0CA4" w:rsidRPr="00AC0CA4" w:rsidRDefault="00AC0CA4" w:rsidP="00AC0CA4">
      <w:pPr>
        <w:pStyle w:val="ListParagraph"/>
        <w:numPr>
          <w:ilvl w:val="0"/>
          <w:numId w:val="0"/>
        </w:numPr>
        <w:spacing w:after="0" w:line="240" w:lineRule="auto"/>
        <w:ind w:left="720"/>
        <w:textAlignment w:val="baseline"/>
        <w:rPr>
          <w:rFonts w:ascii="Poppins" w:eastAsia="Times New Roman" w:hAnsi="Poppins" w:cs="Poppins"/>
          <w:lang w:eastAsia="en-AU"/>
        </w:rPr>
      </w:pPr>
    </w:p>
    <w:p w14:paraId="1E379C79" w14:textId="7A02AE51" w:rsidR="006B7CCF" w:rsidRDefault="006B7CCF" w:rsidP="006B7CCF">
      <w:pPr>
        <w:spacing w:after="0" w:line="240" w:lineRule="auto"/>
        <w:ind w:right="555"/>
        <w:textAlignment w:val="baseline"/>
        <w:rPr>
          <w:rFonts w:ascii="Arial" w:eastAsia="Times New Roman" w:hAnsi="Arial" w:cs="Arial"/>
          <w:lang w:eastAsia="en-AU"/>
        </w:rPr>
      </w:pPr>
      <w:r w:rsidRPr="006B7CCF">
        <w:rPr>
          <w:noProof/>
        </w:rPr>
        <w:drawing>
          <wp:inline distT="0" distB="0" distL="0" distR="0" wp14:anchorId="57111A1D" wp14:editId="4EDFC7D9">
            <wp:extent cx="5075555" cy="2108835"/>
            <wp:effectExtent l="0" t="0" r="0" b="5715"/>
            <wp:docPr id="81" name="Picture 81" descr="Chart, bar 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 bar chart, funnel chart&#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75555" cy="2108835"/>
                    </a:xfrm>
                    <a:prstGeom prst="rect">
                      <a:avLst/>
                    </a:prstGeom>
                    <a:noFill/>
                    <a:ln>
                      <a:noFill/>
                    </a:ln>
                  </pic:spPr>
                </pic:pic>
              </a:graphicData>
            </a:graphic>
          </wp:inline>
        </w:drawing>
      </w:r>
      <w:r w:rsidRPr="006B7CCF">
        <w:rPr>
          <w:rFonts w:ascii="Arial" w:eastAsia="Times New Roman" w:hAnsi="Arial" w:cs="Arial"/>
          <w:lang w:eastAsia="en-AU"/>
        </w:rPr>
        <w:t> </w:t>
      </w:r>
    </w:p>
    <w:p w14:paraId="4FF00E22" w14:textId="77777777" w:rsidR="00AC0CA4" w:rsidRDefault="00AC0CA4" w:rsidP="006B7CCF">
      <w:pPr>
        <w:spacing w:after="0" w:line="240" w:lineRule="auto"/>
        <w:ind w:right="555"/>
        <w:textAlignment w:val="baseline"/>
        <w:rPr>
          <w:rFonts w:ascii="Arial" w:eastAsia="Times New Roman" w:hAnsi="Arial" w:cs="Arial"/>
          <w:lang w:eastAsia="en-AU"/>
        </w:rPr>
      </w:pPr>
    </w:p>
    <w:p w14:paraId="0BA66258" w14:textId="77777777" w:rsidR="00AC0CA4" w:rsidRDefault="00AC0CA4" w:rsidP="006B7CCF">
      <w:pPr>
        <w:spacing w:after="0" w:line="240" w:lineRule="auto"/>
        <w:ind w:right="555"/>
        <w:textAlignment w:val="baseline"/>
        <w:rPr>
          <w:rFonts w:ascii="Arial" w:eastAsia="Times New Roman" w:hAnsi="Arial" w:cs="Arial"/>
          <w:lang w:eastAsia="en-AU"/>
        </w:rPr>
      </w:pPr>
    </w:p>
    <w:p w14:paraId="679E5447" w14:textId="77777777" w:rsidR="00AC0CA4" w:rsidRPr="006B7CCF" w:rsidRDefault="00AC0CA4" w:rsidP="006B7CCF">
      <w:pPr>
        <w:spacing w:after="0" w:line="240" w:lineRule="auto"/>
        <w:ind w:right="555"/>
        <w:textAlignment w:val="baseline"/>
        <w:rPr>
          <w:rFonts w:ascii="Segoe UI" w:eastAsia="Times New Roman" w:hAnsi="Segoe UI" w:cs="Segoe UI"/>
          <w:sz w:val="18"/>
          <w:szCs w:val="18"/>
          <w:lang w:eastAsia="en-AU"/>
        </w:rPr>
      </w:pPr>
    </w:p>
    <w:p w14:paraId="173AA376" w14:textId="3F88CE65" w:rsidR="006B7CCF" w:rsidRPr="00AC0CA4" w:rsidRDefault="006B7CCF" w:rsidP="00AC0CA4">
      <w:pPr>
        <w:pStyle w:val="ListParagraph"/>
        <w:numPr>
          <w:ilvl w:val="0"/>
          <w:numId w:val="68"/>
        </w:numPr>
        <w:spacing w:after="0" w:line="240" w:lineRule="auto"/>
        <w:textAlignment w:val="baseline"/>
        <w:rPr>
          <w:rFonts w:ascii="Poppins" w:eastAsia="Times New Roman" w:hAnsi="Poppins" w:cs="Poppins"/>
          <w:lang w:eastAsia="en-AU"/>
        </w:rPr>
      </w:pPr>
      <w:r w:rsidRPr="00AC0CA4">
        <w:rPr>
          <w:rFonts w:ascii="Arial" w:eastAsia="Times New Roman" w:hAnsi="Arial" w:cs="Arial"/>
          <w:b/>
          <w:bCs/>
          <w:sz w:val="19"/>
          <w:szCs w:val="19"/>
          <w:lang w:eastAsia="en-AU"/>
        </w:rPr>
        <w:t> </w:t>
      </w:r>
      <w:r w:rsidRPr="00AC0CA4">
        <w:rPr>
          <w:rFonts w:ascii="Poppins" w:eastAsia="Times New Roman" w:hAnsi="Poppins" w:cs="Poppins"/>
          <w:color w:val="FF3F49"/>
          <w:lang w:eastAsia="en-AU"/>
        </w:rPr>
        <w:t>How long would you normally stay in Rozelle Town Centre? </w:t>
      </w:r>
      <w:r w:rsidR="00811AB4">
        <w:rPr>
          <w:rFonts w:ascii="Poppins" w:eastAsia="Times New Roman" w:hAnsi="Poppins" w:cs="Poppins"/>
          <w:color w:val="FF3F49"/>
          <w:lang w:eastAsia="en-AU"/>
        </w:rPr>
        <w:t>n = 94</w:t>
      </w:r>
    </w:p>
    <w:p w14:paraId="1C7811FD" w14:textId="6CBEE09C" w:rsidR="006B7CCF" w:rsidRPr="006B7CCF" w:rsidRDefault="006B7CCF" w:rsidP="006B7CCF">
      <w:pPr>
        <w:spacing w:after="0" w:line="240" w:lineRule="auto"/>
        <w:ind w:right="555"/>
        <w:textAlignment w:val="baseline"/>
        <w:rPr>
          <w:rFonts w:ascii="Segoe UI" w:eastAsia="Times New Roman" w:hAnsi="Segoe UI" w:cs="Segoe UI"/>
          <w:sz w:val="18"/>
          <w:szCs w:val="18"/>
          <w:lang w:eastAsia="en-AU"/>
        </w:rPr>
      </w:pPr>
      <w:r w:rsidRPr="006B7CCF">
        <w:rPr>
          <w:noProof/>
        </w:rPr>
        <w:lastRenderedPageBreak/>
        <w:drawing>
          <wp:inline distT="0" distB="0" distL="0" distR="0" wp14:anchorId="46239F6E" wp14:editId="2CA90F5B">
            <wp:extent cx="4311015" cy="1156970"/>
            <wp:effectExtent l="0" t="0" r="0" b="5080"/>
            <wp:docPr id="79" name="Picture 7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graphical user interface&#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11015" cy="1156970"/>
                    </a:xfrm>
                    <a:prstGeom prst="rect">
                      <a:avLst/>
                    </a:prstGeom>
                    <a:noFill/>
                    <a:ln>
                      <a:noFill/>
                    </a:ln>
                  </pic:spPr>
                </pic:pic>
              </a:graphicData>
            </a:graphic>
          </wp:inline>
        </w:drawing>
      </w:r>
      <w:r w:rsidRPr="006B7CCF">
        <w:rPr>
          <w:rFonts w:ascii="Poppins" w:eastAsia="Times New Roman" w:hAnsi="Poppins" w:cs="Poppins"/>
          <w:lang w:eastAsia="en-AU"/>
        </w:rPr>
        <w:t> </w:t>
      </w:r>
    </w:p>
    <w:p w14:paraId="4556CF08" w14:textId="77777777" w:rsidR="006B7CCF" w:rsidRPr="006B7CCF" w:rsidRDefault="006B7CCF" w:rsidP="006B7CCF">
      <w:pPr>
        <w:spacing w:after="0" w:line="240" w:lineRule="auto"/>
        <w:ind w:right="555"/>
        <w:textAlignment w:val="baseline"/>
        <w:rPr>
          <w:rFonts w:ascii="Segoe UI" w:eastAsia="Times New Roman" w:hAnsi="Segoe UI" w:cs="Segoe UI"/>
          <w:sz w:val="18"/>
          <w:szCs w:val="18"/>
          <w:lang w:eastAsia="en-AU"/>
        </w:rPr>
      </w:pPr>
      <w:r w:rsidRPr="006B7CCF">
        <w:rPr>
          <w:rFonts w:ascii="Poppins" w:eastAsia="Times New Roman" w:hAnsi="Poppins" w:cs="Poppins"/>
          <w:color w:val="FF3F49"/>
          <w:lang w:eastAsia="en-AU"/>
        </w:rPr>
        <w:t> </w:t>
      </w:r>
    </w:p>
    <w:p w14:paraId="5C30EE74" w14:textId="42E022CD" w:rsidR="007B5C4A" w:rsidRPr="006B7CCF" w:rsidRDefault="007B5C4A" w:rsidP="007B5C4A">
      <w:pPr>
        <w:numPr>
          <w:ilvl w:val="0"/>
          <w:numId w:val="68"/>
        </w:numPr>
        <w:spacing w:after="0" w:line="240" w:lineRule="auto"/>
        <w:textAlignment w:val="baseline"/>
        <w:rPr>
          <w:rFonts w:ascii="Poppins" w:eastAsia="Times New Roman" w:hAnsi="Poppins" w:cs="Poppins"/>
          <w:lang w:eastAsia="en-AU"/>
        </w:rPr>
      </w:pPr>
      <w:r w:rsidRPr="006B7CCF">
        <w:rPr>
          <w:rFonts w:ascii="Poppins" w:eastAsia="Times New Roman" w:hAnsi="Poppins" w:cs="Poppins"/>
          <w:color w:val="FF3F49"/>
          <w:lang w:eastAsia="en-AU"/>
        </w:rPr>
        <w:t>How do you usually get to Rozelle Town Centre? </w:t>
      </w:r>
      <w:r>
        <w:rPr>
          <w:rFonts w:ascii="Poppins" w:eastAsia="Times New Roman" w:hAnsi="Poppins" w:cs="Poppins"/>
          <w:color w:val="FF3F49"/>
          <w:lang w:eastAsia="en-AU"/>
        </w:rPr>
        <w:t>n = 94</w:t>
      </w:r>
    </w:p>
    <w:p w14:paraId="0871878E" w14:textId="4D76B051" w:rsidR="006B7CCF" w:rsidRPr="006B7CCF" w:rsidRDefault="006B7CCF" w:rsidP="006B7CCF">
      <w:pPr>
        <w:spacing w:after="0" w:line="240" w:lineRule="auto"/>
        <w:ind w:right="555"/>
        <w:textAlignment w:val="baseline"/>
        <w:rPr>
          <w:rFonts w:ascii="Segoe UI" w:eastAsia="Times New Roman" w:hAnsi="Segoe UI" w:cs="Segoe UI"/>
          <w:sz w:val="18"/>
          <w:szCs w:val="18"/>
          <w:lang w:eastAsia="en-AU"/>
        </w:rPr>
      </w:pPr>
    </w:p>
    <w:p w14:paraId="0669FA9A" w14:textId="77777777" w:rsidR="006B7CCF" w:rsidRPr="006B7CCF" w:rsidRDefault="006B7CCF" w:rsidP="006B7CCF">
      <w:pPr>
        <w:spacing w:after="0" w:line="240" w:lineRule="auto"/>
        <w:ind w:right="555"/>
        <w:textAlignment w:val="baseline"/>
        <w:rPr>
          <w:rFonts w:ascii="Segoe UI" w:eastAsia="Times New Roman" w:hAnsi="Segoe UI" w:cs="Segoe UI"/>
          <w:sz w:val="18"/>
          <w:szCs w:val="18"/>
          <w:lang w:eastAsia="en-AU"/>
        </w:rPr>
      </w:pPr>
      <w:r w:rsidRPr="006B7CCF">
        <w:rPr>
          <w:rFonts w:ascii="Poppins" w:eastAsia="Times New Roman" w:hAnsi="Poppins" w:cs="Poppins"/>
          <w:color w:val="FF3F49"/>
          <w:lang w:eastAsia="en-AU"/>
        </w:rPr>
        <w:t> </w:t>
      </w:r>
    </w:p>
    <w:p w14:paraId="13B95522" w14:textId="1E3BCD4B" w:rsidR="006B7CCF" w:rsidRPr="006B7CCF" w:rsidRDefault="006B7CCF" w:rsidP="007B5C4A">
      <w:pPr>
        <w:spacing w:after="0" w:line="240" w:lineRule="auto"/>
        <w:ind w:left="360" w:right="555"/>
        <w:jc w:val="center"/>
        <w:textAlignment w:val="baseline"/>
        <w:rPr>
          <w:rFonts w:ascii="Segoe UI" w:eastAsia="Times New Roman" w:hAnsi="Segoe UI" w:cs="Segoe UI"/>
          <w:sz w:val="18"/>
          <w:szCs w:val="18"/>
          <w:lang w:eastAsia="en-AU"/>
        </w:rPr>
      </w:pPr>
      <w:r w:rsidRPr="006B7CCF">
        <w:rPr>
          <w:noProof/>
        </w:rPr>
        <w:drawing>
          <wp:inline distT="0" distB="0" distL="0" distR="0" wp14:anchorId="4DA42F77" wp14:editId="61D62463">
            <wp:extent cx="2538095" cy="2369820"/>
            <wp:effectExtent l="0" t="0" r="0" b="0"/>
            <wp:docPr id="47" name="Picture 4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pie char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8095" cy="2369820"/>
                    </a:xfrm>
                    <a:prstGeom prst="rect">
                      <a:avLst/>
                    </a:prstGeom>
                    <a:noFill/>
                    <a:ln>
                      <a:noFill/>
                    </a:ln>
                  </pic:spPr>
                </pic:pic>
              </a:graphicData>
            </a:graphic>
          </wp:inline>
        </w:drawing>
      </w:r>
    </w:p>
    <w:p w14:paraId="4803C82D" w14:textId="71A08EC9" w:rsidR="006B7CCF" w:rsidRPr="006B7CCF" w:rsidRDefault="006B7CCF" w:rsidP="006B7CCF">
      <w:pPr>
        <w:spacing w:after="0" w:line="240" w:lineRule="auto"/>
        <w:textAlignment w:val="baseline"/>
        <w:rPr>
          <w:rFonts w:ascii="Segoe UI" w:eastAsia="Times New Roman" w:hAnsi="Segoe UI" w:cs="Segoe UI"/>
          <w:sz w:val="18"/>
          <w:szCs w:val="18"/>
          <w:lang w:eastAsia="en-AU"/>
        </w:rPr>
      </w:pPr>
      <w:r w:rsidRPr="006B7CCF">
        <w:rPr>
          <w:rFonts w:ascii="Arial" w:eastAsia="Times New Roman" w:hAnsi="Arial" w:cs="Arial"/>
          <w:sz w:val="19"/>
          <w:szCs w:val="19"/>
          <w:lang w:eastAsia="en-AU"/>
        </w:rPr>
        <w:t> </w:t>
      </w:r>
    </w:p>
    <w:p w14:paraId="5423437C" w14:textId="77777777" w:rsidR="006B7CCF" w:rsidRPr="006B7CCF" w:rsidRDefault="006B7CCF" w:rsidP="006B7CCF">
      <w:pPr>
        <w:spacing w:after="0" w:line="240" w:lineRule="auto"/>
        <w:textAlignment w:val="baseline"/>
        <w:rPr>
          <w:rFonts w:ascii="Segoe UI" w:eastAsia="Times New Roman" w:hAnsi="Segoe UI" w:cs="Segoe UI"/>
          <w:sz w:val="18"/>
          <w:szCs w:val="18"/>
          <w:lang w:eastAsia="en-AU"/>
        </w:rPr>
      </w:pPr>
      <w:r w:rsidRPr="006B7CCF">
        <w:rPr>
          <w:rFonts w:ascii="Arial" w:eastAsia="Times New Roman" w:hAnsi="Arial" w:cs="Arial"/>
          <w:sz w:val="19"/>
          <w:szCs w:val="19"/>
          <w:lang w:eastAsia="en-AU"/>
        </w:rPr>
        <w:t> </w:t>
      </w:r>
    </w:p>
    <w:p w14:paraId="67E0BD6B" w14:textId="77777777" w:rsidR="006B7CCF" w:rsidRPr="006B7CCF" w:rsidRDefault="006B7CCF" w:rsidP="006B7CCF">
      <w:pPr>
        <w:spacing w:after="0" w:line="240" w:lineRule="auto"/>
        <w:textAlignment w:val="baseline"/>
        <w:rPr>
          <w:rFonts w:ascii="Segoe UI" w:eastAsia="Times New Roman" w:hAnsi="Segoe UI" w:cs="Segoe UI"/>
          <w:sz w:val="18"/>
          <w:szCs w:val="18"/>
          <w:lang w:eastAsia="en-AU"/>
        </w:rPr>
      </w:pPr>
      <w:r w:rsidRPr="006B7CCF">
        <w:rPr>
          <w:rFonts w:ascii="Arial" w:eastAsia="Times New Roman" w:hAnsi="Arial" w:cs="Arial"/>
          <w:sz w:val="19"/>
          <w:szCs w:val="19"/>
          <w:lang w:eastAsia="en-AU"/>
        </w:rPr>
        <w:t> </w:t>
      </w:r>
    </w:p>
    <w:p w14:paraId="33CF95C0" w14:textId="6BE7611B" w:rsidR="006B7CCF" w:rsidRDefault="006B7CCF" w:rsidP="007B5C4A">
      <w:pPr>
        <w:pStyle w:val="ListParagraph"/>
        <w:numPr>
          <w:ilvl w:val="0"/>
          <w:numId w:val="68"/>
        </w:numPr>
        <w:spacing w:after="0" w:line="240" w:lineRule="auto"/>
        <w:textAlignment w:val="baseline"/>
        <w:rPr>
          <w:rFonts w:ascii="Poppins" w:eastAsia="Times New Roman" w:hAnsi="Poppins" w:cs="Poppins"/>
          <w:sz w:val="28"/>
          <w:szCs w:val="28"/>
          <w:lang w:eastAsia="en-AU"/>
        </w:rPr>
      </w:pPr>
      <w:r w:rsidRPr="007B5C4A">
        <w:rPr>
          <w:rFonts w:ascii="Poppins" w:eastAsia="Times New Roman" w:hAnsi="Poppins" w:cs="Poppins"/>
          <w:color w:val="FF3F49"/>
          <w:lang w:eastAsia="en-AU"/>
        </w:rPr>
        <w:t>Previous community consultation has shown that cycling is one of the most popular recreational activities for the Inner West Community. Would you cycle through Rozelle more if there were designated cycle ways</w:t>
      </w:r>
      <w:r w:rsidR="004F180F">
        <w:rPr>
          <w:rFonts w:ascii="Poppins" w:eastAsia="Times New Roman" w:hAnsi="Poppins" w:cs="Poppins"/>
          <w:color w:val="FF3F49"/>
          <w:lang w:eastAsia="en-AU"/>
        </w:rPr>
        <w:t>? n = 94</w:t>
      </w:r>
    </w:p>
    <w:p w14:paraId="28CEFC9D" w14:textId="77777777" w:rsidR="007B5C4A" w:rsidRPr="007B5C4A" w:rsidRDefault="007B5C4A" w:rsidP="007B5C4A">
      <w:pPr>
        <w:pStyle w:val="ListParagraph"/>
        <w:numPr>
          <w:ilvl w:val="0"/>
          <w:numId w:val="0"/>
        </w:numPr>
        <w:spacing w:after="0" w:line="240" w:lineRule="auto"/>
        <w:ind w:left="720"/>
        <w:textAlignment w:val="baseline"/>
        <w:rPr>
          <w:rFonts w:ascii="Poppins" w:eastAsia="Times New Roman" w:hAnsi="Poppins" w:cs="Poppins"/>
          <w:sz w:val="28"/>
          <w:szCs w:val="28"/>
          <w:lang w:eastAsia="en-AU"/>
        </w:rPr>
      </w:pPr>
    </w:p>
    <w:p w14:paraId="3DB0C576" w14:textId="27BDD0EE" w:rsidR="006B7CCF" w:rsidRPr="006B7CCF" w:rsidRDefault="007B5C4A" w:rsidP="007B5C4A">
      <w:pPr>
        <w:spacing w:after="0" w:line="240" w:lineRule="auto"/>
        <w:ind w:left="360" w:right="555"/>
        <w:jc w:val="center"/>
        <w:textAlignment w:val="baseline"/>
        <w:rPr>
          <w:rFonts w:ascii="Segoe UI" w:eastAsia="Times New Roman" w:hAnsi="Segoe UI" w:cs="Segoe UI"/>
          <w:sz w:val="18"/>
          <w:szCs w:val="18"/>
          <w:lang w:eastAsia="en-AU"/>
        </w:rPr>
      </w:pPr>
      <w:r w:rsidRPr="006B7CCF">
        <w:rPr>
          <w:noProof/>
        </w:rPr>
        <w:drawing>
          <wp:inline distT="0" distB="0" distL="0" distR="0" wp14:anchorId="7F978A54" wp14:editId="448EA501">
            <wp:extent cx="2770523" cy="2223436"/>
            <wp:effectExtent l="0" t="0" r="0" b="5715"/>
            <wp:docPr id="43" name="Picture 4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pie chart&#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99959" cy="2247059"/>
                    </a:xfrm>
                    <a:prstGeom prst="rect">
                      <a:avLst/>
                    </a:prstGeom>
                    <a:noFill/>
                    <a:ln>
                      <a:noFill/>
                    </a:ln>
                  </pic:spPr>
                </pic:pic>
              </a:graphicData>
            </a:graphic>
          </wp:inline>
        </w:drawing>
      </w:r>
    </w:p>
    <w:p w14:paraId="67552153" w14:textId="77777777" w:rsidR="006B7CCF" w:rsidRPr="006B7CCF" w:rsidRDefault="006B7CCF" w:rsidP="006B7CCF">
      <w:pPr>
        <w:spacing w:after="0" w:line="240" w:lineRule="auto"/>
        <w:ind w:left="720" w:right="555"/>
        <w:textAlignment w:val="baseline"/>
        <w:rPr>
          <w:rFonts w:ascii="Segoe UI" w:eastAsia="Times New Roman" w:hAnsi="Segoe UI" w:cs="Segoe UI"/>
          <w:sz w:val="18"/>
          <w:szCs w:val="18"/>
          <w:lang w:eastAsia="en-AU"/>
        </w:rPr>
      </w:pPr>
      <w:r w:rsidRPr="006B7CCF">
        <w:rPr>
          <w:rFonts w:ascii="Poppins" w:eastAsia="Times New Roman" w:hAnsi="Poppins" w:cs="Poppins"/>
          <w:color w:val="FF3F49"/>
          <w:lang w:eastAsia="en-AU"/>
        </w:rPr>
        <w:t> </w:t>
      </w:r>
    </w:p>
    <w:p w14:paraId="47EC53BB" w14:textId="2E9305C5" w:rsidR="006B7CCF" w:rsidRPr="006B7CCF" w:rsidRDefault="006B7CCF" w:rsidP="006B7CCF">
      <w:pPr>
        <w:spacing w:after="0" w:line="240" w:lineRule="auto"/>
        <w:ind w:right="555"/>
        <w:textAlignment w:val="baseline"/>
        <w:rPr>
          <w:rFonts w:ascii="Segoe UI" w:eastAsia="Times New Roman" w:hAnsi="Segoe UI" w:cs="Segoe UI"/>
          <w:sz w:val="18"/>
          <w:szCs w:val="18"/>
          <w:lang w:eastAsia="en-AU"/>
        </w:rPr>
      </w:pPr>
      <w:r w:rsidRPr="006B7CCF">
        <w:rPr>
          <w:rFonts w:ascii="Segoe UI" w:eastAsia="Times New Roman" w:hAnsi="Segoe UI" w:cs="Segoe UI"/>
          <w:color w:val="666666"/>
          <w:sz w:val="18"/>
          <w:szCs w:val="18"/>
          <w:shd w:val="clear" w:color="auto" w:fill="FFFFFF"/>
          <w:lang w:eastAsia="en-AU"/>
        </w:rPr>
        <w:t> </w:t>
      </w:r>
      <w:r w:rsidRPr="006B7CCF">
        <w:rPr>
          <w:rFonts w:ascii="Poppins" w:eastAsia="Times New Roman" w:hAnsi="Poppins" w:cs="Poppins"/>
          <w:sz w:val="28"/>
          <w:szCs w:val="28"/>
          <w:lang w:eastAsia="en-AU"/>
        </w:rPr>
        <w:t> </w:t>
      </w:r>
    </w:p>
    <w:p w14:paraId="18E09507" w14:textId="77777777" w:rsidR="009A2EB4" w:rsidRDefault="006B7CCF" w:rsidP="009A2EB4">
      <w:pPr>
        <w:spacing w:after="0" w:line="240" w:lineRule="auto"/>
        <w:ind w:right="555"/>
        <w:textAlignment w:val="baseline"/>
        <w:rPr>
          <w:rFonts w:ascii="Poppins" w:eastAsia="Times New Roman" w:hAnsi="Poppins" w:cs="Poppins"/>
          <w:sz w:val="28"/>
          <w:szCs w:val="28"/>
          <w:lang w:eastAsia="en-AU"/>
        </w:rPr>
      </w:pPr>
      <w:r w:rsidRPr="006B7CCF">
        <w:rPr>
          <w:rFonts w:ascii="Poppins" w:eastAsia="Times New Roman" w:hAnsi="Poppins" w:cs="Poppins"/>
          <w:sz w:val="28"/>
          <w:szCs w:val="28"/>
          <w:lang w:eastAsia="en-AU"/>
        </w:rPr>
        <w:t> </w:t>
      </w:r>
    </w:p>
    <w:p w14:paraId="670621B7" w14:textId="7DF0C5C8" w:rsidR="006B7CCF" w:rsidRPr="006B7CCF" w:rsidRDefault="006B7CCF" w:rsidP="009A2EB4">
      <w:pPr>
        <w:spacing w:after="0" w:line="240" w:lineRule="auto"/>
        <w:ind w:right="555"/>
        <w:textAlignment w:val="baseline"/>
        <w:rPr>
          <w:rFonts w:ascii="Poppins" w:eastAsia="Times New Roman" w:hAnsi="Poppins" w:cs="Poppins"/>
          <w:sz w:val="28"/>
          <w:szCs w:val="28"/>
          <w:lang w:eastAsia="en-AU"/>
        </w:rPr>
      </w:pPr>
      <w:r w:rsidRPr="006B7CCF">
        <w:rPr>
          <w:rFonts w:ascii="Poppins" w:eastAsia="Times New Roman" w:hAnsi="Poppins" w:cs="Poppins"/>
          <w:b/>
          <w:bCs/>
          <w:sz w:val="28"/>
          <w:szCs w:val="28"/>
          <w:lang w:val="en-GB" w:eastAsia="en-AU"/>
        </w:rPr>
        <w:lastRenderedPageBreak/>
        <w:t>Suggestions for improvement  </w:t>
      </w:r>
      <w:r w:rsidRPr="006B7CCF">
        <w:rPr>
          <w:rFonts w:ascii="Poppins" w:eastAsia="Times New Roman" w:hAnsi="Poppins" w:cs="Poppins"/>
          <w:sz w:val="28"/>
          <w:szCs w:val="28"/>
          <w:lang w:eastAsia="en-AU"/>
        </w:rPr>
        <w:t> </w:t>
      </w:r>
    </w:p>
    <w:p w14:paraId="7E597ACA" w14:textId="77777777" w:rsidR="006B7CCF" w:rsidRPr="006B7CCF" w:rsidRDefault="006B7CCF" w:rsidP="006B7CCF">
      <w:pPr>
        <w:spacing w:after="0" w:line="240" w:lineRule="auto"/>
        <w:ind w:right="555"/>
        <w:textAlignment w:val="baseline"/>
        <w:rPr>
          <w:rFonts w:ascii="Segoe UI" w:eastAsia="Times New Roman" w:hAnsi="Segoe UI" w:cs="Segoe UI"/>
          <w:sz w:val="18"/>
          <w:szCs w:val="18"/>
          <w:lang w:eastAsia="en-AU"/>
        </w:rPr>
      </w:pPr>
      <w:r w:rsidRPr="006B7CCF">
        <w:rPr>
          <w:rFonts w:ascii="Poppins" w:eastAsia="Times New Roman" w:hAnsi="Poppins" w:cs="Poppins"/>
          <w:color w:val="FF3F49"/>
          <w:lang w:eastAsia="en-AU"/>
        </w:rPr>
        <w:t> </w:t>
      </w:r>
    </w:p>
    <w:p w14:paraId="49C8A453" w14:textId="1DEDDB21" w:rsidR="006B7CCF" w:rsidRPr="003A7F58" w:rsidRDefault="006B7CCF" w:rsidP="003A7F58">
      <w:pPr>
        <w:pStyle w:val="ListParagraph"/>
        <w:numPr>
          <w:ilvl w:val="0"/>
          <w:numId w:val="68"/>
        </w:numPr>
        <w:spacing w:after="0" w:line="240" w:lineRule="auto"/>
        <w:textAlignment w:val="baseline"/>
        <w:rPr>
          <w:rFonts w:ascii="Poppins" w:eastAsia="Times New Roman" w:hAnsi="Poppins" w:cs="Poppins"/>
          <w:lang w:eastAsia="en-AU"/>
        </w:rPr>
      </w:pPr>
      <w:r w:rsidRPr="003A7F58">
        <w:rPr>
          <w:rFonts w:ascii="Poppins" w:eastAsia="Times New Roman" w:hAnsi="Poppins" w:cs="Poppins"/>
          <w:color w:val="FF3F49"/>
          <w:lang w:eastAsia="en-AU"/>
        </w:rPr>
        <w:t>What would make you visit Rozelle Town Centre more? Select all that apply. </w:t>
      </w:r>
    </w:p>
    <w:p w14:paraId="1DEC80EF" w14:textId="6E7B423F" w:rsidR="006B7CCF" w:rsidRPr="006B7CCF" w:rsidRDefault="006B7CCF" w:rsidP="006B7CCF">
      <w:pPr>
        <w:spacing w:after="0" w:line="240" w:lineRule="auto"/>
        <w:ind w:left="720"/>
        <w:textAlignment w:val="baseline"/>
        <w:rPr>
          <w:rFonts w:ascii="Segoe UI" w:eastAsia="Times New Roman" w:hAnsi="Segoe UI" w:cs="Segoe UI"/>
          <w:i/>
          <w:iCs/>
          <w:color w:val="44546A"/>
          <w:sz w:val="18"/>
          <w:szCs w:val="18"/>
          <w:lang w:eastAsia="en-AU"/>
        </w:rPr>
      </w:pPr>
      <w:r w:rsidRPr="006B7CCF">
        <w:rPr>
          <w:noProof/>
        </w:rPr>
        <w:drawing>
          <wp:inline distT="0" distB="0" distL="0" distR="0" wp14:anchorId="25628B6E" wp14:editId="5B922B46">
            <wp:extent cx="5635256" cy="2279342"/>
            <wp:effectExtent l="0" t="0" r="3810" b="6985"/>
            <wp:docPr id="32" name="Picture 32" descr="Chart, bar 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bar chart, funnel chart&#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56311" cy="2287858"/>
                    </a:xfrm>
                    <a:prstGeom prst="rect">
                      <a:avLst/>
                    </a:prstGeom>
                    <a:noFill/>
                    <a:ln>
                      <a:noFill/>
                    </a:ln>
                  </pic:spPr>
                </pic:pic>
              </a:graphicData>
            </a:graphic>
          </wp:inline>
        </w:drawing>
      </w:r>
    </w:p>
    <w:p w14:paraId="151B0DE5" w14:textId="407A6D2C" w:rsidR="006B7CCF" w:rsidRPr="006B7CCF" w:rsidRDefault="006B7CCF" w:rsidP="006B7CCF">
      <w:pPr>
        <w:spacing w:after="0" w:line="240" w:lineRule="auto"/>
        <w:ind w:right="555"/>
        <w:textAlignment w:val="baseline"/>
        <w:rPr>
          <w:rFonts w:ascii="Segoe UI" w:eastAsia="Times New Roman" w:hAnsi="Segoe UI" w:cs="Segoe UI"/>
          <w:sz w:val="18"/>
          <w:szCs w:val="18"/>
          <w:lang w:eastAsia="en-AU"/>
        </w:rPr>
      </w:pPr>
    </w:p>
    <w:p w14:paraId="34E0A816" w14:textId="03180AEE" w:rsidR="00524312" w:rsidRDefault="00524312" w:rsidP="002A70EF">
      <w:pPr>
        <w:spacing w:after="0" w:line="240" w:lineRule="auto"/>
        <w:ind w:left="360"/>
        <w:textAlignment w:val="baseline"/>
        <w:rPr>
          <w:rFonts w:ascii="Poppins" w:eastAsia="Times New Roman" w:hAnsi="Poppins" w:cs="Poppins"/>
          <w:color w:val="FF3F49"/>
          <w:lang w:val="en-US" w:eastAsia="en-AU"/>
        </w:rPr>
      </w:pPr>
      <w:r>
        <w:rPr>
          <w:rFonts w:ascii="Poppins" w:eastAsia="Times New Roman" w:hAnsi="Poppins" w:cs="Poppins"/>
          <w:color w:val="FF3F49"/>
          <w:lang w:val="en-US" w:eastAsia="en-AU"/>
        </w:rPr>
        <w:t>Q 8 –</w:t>
      </w:r>
      <w:r w:rsidR="00F86428">
        <w:rPr>
          <w:rFonts w:ascii="Poppins" w:eastAsia="Times New Roman" w:hAnsi="Poppins" w:cs="Poppins"/>
          <w:color w:val="FF3F49"/>
          <w:lang w:val="en-US" w:eastAsia="en-AU"/>
        </w:rPr>
        <w:t xml:space="preserve"> 25</w:t>
      </w:r>
    </w:p>
    <w:p w14:paraId="49F0BF17" w14:textId="134E10A1" w:rsidR="006B7CCF" w:rsidRPr="002A70EF" w:rsidRDefault="006B7CCF" w:rsidP="002A70EF">
      <w:pPr>
        <w:spacing w:after="0" w:line="240" w:lineRule="auto"/>
        <w:ind w:left="360"/>
        <w:textAlignment w:val="baseline"/>
        <w:rPr>
          <w:rFonts w:ascii="Poppins" w:eastAsia="Times New Roman" w:hAnsi="Poppins" w:cs="Poppins"/>
          <w:lang w:eastAsia="en-AU"/>
        </w:rPr>
      </w:pPr>
      <w:r w:rsidRPr="002A70EF">
        <w:rPr>
          <w:rFonts w:ascii="Poppins" w:eastAsia="Times New Roman" w:hAnsi="Poppins" w:cs="Poppins"/>
          <w:color w:val="FF3F49"/>
          <w:lang w:val="en-US" w:eastAsia="en-AU"/>
        </w:rPr>
        <w:t>Along a sliding scale, participants were asked to rate their satisfaction across public domain aspects of improvement.</w:t>
      </w:r>
      <w:r w:rsidRPr="002A70EF">
        <w:rPr>
          <w:rFonts w:ascii="Poppins" w:eastAsia="Times New Roman" w:hAnsi="Poppins" w:cs="Poppins"/>
          <w:color w:val="FF3F49"/>
          <w:lang w:eastAsia="en-AU"/>
        </w:rPr>
        <w:t> </w:t>
      </w:r>
    </w:p>
    <w:p w14:paraId="6AFEF050" w14:textId="7AD4602C" w:rsidR="006B7CCF" w:rsidRPr="006B7CCF" w:rsidRDefault="006B7CCF" w:rsidP="006B7CCF">
      <w:pPr>
        <w:spacing w:after="0" w:line="240" w:lineRule="auto"/>
        <w:ind w:right="555"/>
        <w:jc w:val="both"/>
        <w:textAlignment w:val="baseline"/>
        <w:rPr>
          <w:rFonts w:ascii="Segoe UI" w:eastAsia="Times New Roman" w:hAnsi="Segoe UI" w:cs="Segoe UI"/>
          <w:sz w:val="18"/>
          <w:szCs w:val="18"/>
          <w:lang w:eastAsia="en-AU"/>
        </w:rPr>
      </w:pPr>
    </w:p>
    <w:p w14:paraId="515617AF" w14:textId="29F27152" w:rsidR="006B7CCF" w:rsidRPr="006B7CCF" w:rsidRDefault="006B7CCF" w:rsidP="006B7CCF">
      <w:pPr>
        <w:spacing w:after="0" w:line="240" w:lineRule="auto"/>
        <w:ind w:right="555"/>
        <w:jc w:val="both"/>
        <w:textAlignment w:val="baseline"/>
        <w:rPr>
          <w:rFonts w:ascii="Segoe UI" w:eastAsia="Times New Roman" w:hAnsi="Segoe UI" w:cs="Segoe UI"/>
          <w:sz w:val="18"/>
          <w:szCs w:val="18"/>
          <w:lang w:eastAsia="en-AU"/>
        </w:rPr>
      </w:pPr>
      <w:r w:rsidRPr="006B7CCF">
        <w:rPr>
          <w:noProof/>
        </w:rPr>
        <w:drawing>
          <wp:inline distT="0" distB="0" distL="0" distR="0" wp14:anchorId="508BB45B" wp14:editId="20E19BB6">
            <wp:extent cx="5186597" cy="4392683"/>
            <wp:effectExtent l="0" t="0" r="0" b="8255"/>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09310" cy="4411920"/>
                    </a:xfrm>
                    <a:prstGeom prst="rect">
                      <a:avLst/>
                    </a:prstGeom>
                    <a:noFill/>
                    <a:ln>
                      <a:noFill/>
                    </a:ln>
                  </pic:spPr>
                </pic:pic>
              </a:graphicData>
            </a:graphic>
          </wp:inline>
        </w:drawing>
      </w:r>
      <w:r w:rsidRPr="006B7CCF">
        <w:rPr>
          <w:rFonts w:ascii="Arial" w:eastAsia="Times New Roman" w:hAnsi="Arial" w:cs="Arial"/>
          <w:lang w:eastAsia="en-AU"/>
        </w:rPr>
        <w:t> </w:t>
      </w:r>
    </w:p>
    <w:p w14:paraId="6ED780B1" w14:textId="77777777" w:rsidR="006B7CCF" w:rsidRPr="006B7CCF" w:rsidRDefault="006B7CCF" w:rsidP="006B7CCF">
      <w:pPr>
        <w:spacing w:after="0" w:line="240" w:lineRule="auto"/>
        <w:ind w:right="555"/>
        <w:jc w:val="both"/>
        <w:textAlignment w:val="baseline"/>
        <w:rPr>
          <w:rFonts w:ascii="Segoe UI" w:eastAsia="Times New Roman" w:hAnsi="Segoe UI" w:cs="Segoe UI"/>
          <w:sz w:val="18"/>
          <w:szCs w:val="18"/>
          <w:lang w:eastAsia="en-AU"/>
        </w:rPr>
      </w:pPr>
      <w:r w:rsidRPr="006B7CCF">
        <w:rPr>
          <w:rFonts w:ascii="Arial" w:eastAsia="Times New Roman" w:hAnsi="Arial" w:cs="Arial"/>
          <w:lang w:eastAsia="en-AU"/>
        </w:rPr>
        <w:t> </w:t>
      </w:r>
    </w:p>
    <w:p w14:paraId="77B16D92" w14:textId="090C38C4" w:rsidR="006B7CCF" w:rsidRPr="006B7CCF" w:rsidRDefault="006B7CCF" w:rsidP="002A70EF">
      <w:pPr>
        <w:spacing w:after="0" w:line="240" w:lineRule="auto"/>
        <w:ind w:right="555"/>
        <w:jc w:val="both"/>
        <w:textAlignment w:val="baseline"/>
        <w:rPr>
          <w:rFonts w:ascii="Segoe UI" w:eastAsia="Times New Roman" w:hAnsi="Segoe UI" w:cs="Segoe UI"/>
          <w:i/>
          <w:iCs/>
          <w:color w:val="44546A"/>
          <w:sz w:val="18"/>
          <w:szCs w:val="18"/>
          <w:lang w:eastAsia="en-AU"/>
        </w:rPr>
      </w:pPr>
      <w:r w:rsidRPr="006B7CCF">
        <w:rPr>
          <w:rFonts w:ascii="Arial" w:eastAsia="Times New Roman" w:hAnsi="Arial" w:cs="Arial"/>
          <w:lang w:eastAsia="en-AU"/>
        </w:rPr>
        <w:t> </w:t>
      </w:r>
    </w:p>
    <w:p w14:paraId="18F80F53" w14:textId="77777777" w:rsidR="002A70EF" w:rsidRDefault="002A70EF" w:rsidP="002A70EF">
      <w:pPr>
        <w:spacing w:after="0" w:line="240" w:lineRule="auto"/>
        <w:textAlignment w:val="baseline"/>
        <w:rPr>
          <w:rFonts w:ascii="Poppins" w:eastAsia="Times New Roman" w:hAnsi="Poppins" w:cs="Poppins"/>
          <w:color w:val="FF3F49"/>
          <w:lang w:val="en-US" w:eastAsia="en-AU"/>
        </w:rPr>
      </w:pPr>
    </w:p>
    <w:p w14:paraId="6CC564E2" w14:textId="01B11677" w:rsidR="006B7CCF" w:rsidRDefault="00F86428" w:rsidP="002A70EF">
      <w:pPr>
        <w:spacing w:after="0" w:line="240" w:lineRule="auto"/>
        <w:textAlignment w:val="baseline"/>
        <w:rPr>
          <w:rFonts w:ascii="Poppins" w:eastAsia="Times New Roman" w:hAnsi="Poppins" w:cs="Poppins"/>
          <w:color w:val="FF3F49"/>
          <w:lang w:eastAsia="en-AU"/>
        </w:rPr>
      </w:pPr>
      <w:r>
        <w:rPr>
          <w:rFonts w:ascii="Poppins" w:eastAsia="Times New Roman" w:hAnsi="Poppins" w:cs="Poppins"/>
          <w:color w:val="FF3F49"/>
          <w:lang w:val="en-US" w:eastAsia="en-AU"/>
        </w:rPr>
        <w:t xml:space="preserve">26. </w:t>
      </w:r>
      <w:r w:rsidR="006B7CCF" w:rsidRPr="006B7CCF">
        <w:rPr>
          <w:rFonts w:ascii="Poppins" w:eastAsia="Times New Roman" w:hAnsi="Poppins" w:cs="Poppins"/>
          <w:color w:val="FF3F49"/>
          <w:lang w:val="en-US" w:eastAsia="en-AU"/>
        </w:rPr>
        <w:t>What are the biggest opportunities for improvement to the Rozelle public domain? Do you have ‘big ideas’ that could help transform Rozelle Town Centre?</w:t>
      </w:r>
      <w:r w:rsidR="006B7CCF" w:rsidRPr="006B7CCF">
        <w:rPr>
          <w:rFonts w:ascii="Poppins" w:eastAsia="Times New Roman" w:hAnsi="Poppins" w:cs="Poppins"/>
          <w:color w:val="FF3F49"/>
          <w:lang w:eastAsia="en-AU"/>
        </w:rPr>
        <w:t> </w:t>
      </w:r>
    </w:p>
    <w:p w14:paraId="630FF182" w14:textId="77777777" w:rsidR="00F86428" w:rsidRPr="006B7CCF" w:rsidRDefault="00F86428" w:rsidP="002A70EF">
      <w:pPr>
        <w:spacing w:after="0" w:line="240" w:lineRule="auto"/>
        <w:textAlignment w:val="baseline"/>
        <w:rPr>
          <w:rFonts w:ascii="Poppins" w:eastAsia="Times New Roman" w:hAnsi="Poppins" w:cs="Poppins"/>
          <w:lang w:eastAsia="en-AU"/>
        </w:rPr>
      </w:pPr>
    </w:p>
    <w:p w14:paraId="2E052A88" w14:textId="77777777" w:rsidR="006B7CCF" w:rsidRPr="006B7CCF" w:rsidRDefault="006B7CCF" w:rsidP="00097D62">
      <w:pPr>
        <w:numPr>
          <w:ilvl w:val="0"/>
          <w:numId w:val="60"/>
        </w:numPr>
        <w:spacing w:after="0" w:line="240" w:lineRule="auto"/>
        <w:ind w:left="1080" w:firstLine="0"/>
        <w:textAlignment w:val="baseline"/>
        <w:rPr>
          <w:rFonts w:ascii="Poppins" w:eastAsia="Times New Roman" w:hAnsi="Poppins" w:cs="Poppins"/>
          <w:lang w:eastAsia="en-AU"/>
        </w:rPr>
      </w:pPr>
      <w:proofErr w:type="spellStart"/>
      <w:r w:rsidRPr="006B7CCF">
        <w:rPr>
          <w:rFonts w:ascii="Poppins" w:eastAsia="Times New Roman" w:hAnsi="Poppins" w:cs="Poppins"/>
          <w:lang w:val="en-US" w:eastAsia="en-AU"/>
        </w:rPr>
        <w:t>Prioritise</w:t>
      </w:r>
      <w:proofErr w:type="spellEnd"/>
      <w:r w:rsidRPr="006B7CCF">
        <w:rPr>
          <w:rFonts w:ascii="Poppins" w:eastAsia="Times New Roman" w:hAnsi="Poppins" w:cs="Poppins"/>
          <w:lang w:val="en-US" w:eastAsia="en-AU"/>
        </w:rPr>
        <w:t xml:space="preserve"> people not cars by widening the foot path (29) </w:t>
      </w:r>
      <w:r w:rsidRPr="006B7CCF">
        <w:rPr>
          <w:rFonts w:ascii="Poppins" w:eastAsia="Times New Roman" w:hAnsi="Poppins" w:cs="Poppins"/>
          <w:lang w:eastAsia="en-AU"/>
        </w:rPr>
        <w:t> </w:t>
      </w:r>
    </w:p>
    <w:p w14:paraId="173D78C1" w14:textId="77777777" w:rsidR="006B7CCF" w:rsidRPr="006B7CCF" w:rsidRDefault="006B7CCF" w:rsidP="00097D62">
      <w:pPr>
        <w:numPr>
          <w:ilvl w:val="0"/>
          <w:numId w:val="60"/>
        </w:numPr>
        <w:spacing w:after="0" w:line="240" w:lineRule="auto"/>
        <w:ind w:left="1080" w:firstLine="0"/>
        <w:textAlignment w:val="baseline"/>
        <w:rPr>
          <w:rFonts w:ascii="Poppins" w:eastAsia="Times New Roman" w:hAnsi="Poppins" w:cs="Poppins"/>
          <w:lang w:eastAsia="en-AU"/>
        </w:rPr>
      </w:pPr>
      <w:r w:rsidRPr="006B7CCF">
        <w:rPr>
          <w:rFonts w:ascii="Poppins" w:eastAsia="Times New Roman" w:hAnsi="Poppins" w:cs="Poppins"/>
          <w:lang w:val="en-US" w:eastAsia="en-AU"/>
        </w:rPr>
        <w:t>Reduce lanes of traffic (29) </w:t>
      </w:r>
      <w:r w:rsidRPr="006B7CCF">
        <w:rPr>
          <w:rFonts w:ascii="Poppins" w:eastAsia="Times New Roman" w:hAnsi="Poppins" w:cs="Poppins"/>
          <w:lang w:eastAsia="en-AU"/>
        </w:rPr>
        <w:t> </w:t>
      </w:r>
    </w:p>
    <w:p w14:paraId="2C4E3352" w14:textId="77777777" w:rsidR="006B7CCF" w:rsidRPr="006B7CCF" w:rsidRDefault="006B7CCF" w:rsidP="00097D62">
      <w:pPr>
        <w:numPr>
          <w:ilvl w:val="0"/>
          <w:numId w:val="60"/>
        </w:numPr>
        <w:spacing w:after="0" w:line="240" w:lineRule="auto"/>
        <w:ind w:left="1080" w:firstLine="0"/>
        <w:textAlignment w:val="baseline"/>
        <w:rPr>
          <w:rFonts w:ascii="Poppins" w:eastAsia="Times New Roman" w:hAnsi="Poppins" w:cs="Poppins"/>
          <w:lang w:eastAsia="en-AU"/>
        </w:rPr>
      </w:pPr>
      <w:r w:rsidRPr="006B7CCF">
        <w:rPr>
          <w:rFonts w:ascii="Poppins" w:eastAsia="Times New Roman" w:hAnsi="Poppins" w:cs="Poppins"/>
          <w:lang w:val="en-US" w:eastAsia="en-AU"/>
        </w:rPr>
        <w:t>Increase trees and green (24) </w:t>
      </w:r>
      <w:r w:rsidRPr="006B7CCF">
        <w:rPr>
          <w:rFonts w:ascii="Poppins" w:eastAsia="Times New Roman" w:hAnsi="Poppins" w:cs="Poppins"/>
          <w:lang w:eastAsia="en-AU"/>
        </w:rPr>
        <w:t> </w:t>
      </w:r>
    </w:p>
    <w:p w14:paraId="3918BD67" w14:textId="77777777" w:rsidR="00CB276C" w:rsidRDefault="006B7CCF" w:rsidP="00CB276C">
      <w:pPr>
        <w:numPr>
          <w:ilvl w:val="0"/>
          <w:numId w:val="61"/>
        </w:numPr>
        <w:spacing w:after="0" w:line="240" w:lineRule="auto"/>
        <w:ind w:left="1080" w:firstLine="0"/>
        <w:textAlignment w:val="baseline"/>
        <w:rPr>
          <w:rFonts w:ascii="Poppins" w:eastAsia="Times New Roman" w:hAnsi="Poppins" w:cs="Poppins"/>
          <w:lang w:eastAsia="en-AU"/>
        </w:rPr>
      </w:pPr>
      <w:r w:rsidRPr="006B7CCF">
        <w:rPr>
          <w:rFonts w:ascii="Poppins" w:eastAsia="Times New Roman" w:hAnsi="Poppins" w:cs="Poppins"/>
          <w:lang w:val="en-US" w:eastAsia="en-AU"/>
        </w:rPr>
        <w:t>Provide a dedicated cycle lane (22)</w:t>
      </w:r>
      <w:r w:rsidRPr="006B7CCF">
        <w:rPr>
          <w:rFonts w:ascii="Poppins" w:eastAsia="Times New Roman" w:hAnsi="Poppins" w:cs="Poppins"/>
          <w:lang w:eastAsia="en-AU"/>
        </w:rPr>
        <w:t> </w:t>
      </w:r>
    </w:p>
    <w:p w14:paraId="24FF43E4" w14:textId="77777777" w:rsidR="00CB276C" w:rsidRDefault="00CB276C" w:rsidP="00CB276C">
      <w:pPr>
        <w:numPr>
          <w:ilvl w:val="0"/>
          <w:numId w:val="61"/>
        </w:numPr>
        <w:spacing w:after="0" w:line="240" w:lineRule="auto"/>
        <w:ind w:left="1080" w:firstLine="0"/>
        <w:textAlignment w:val="baseline"/>
        <w:rPr>
          <w:rFonts w:ascii="Poppins" w:eastAsia="Times New Roman" w:hAnsi="Poppins" w:cs="Poppins"/>
          <w:lang w:eastAsia="en-AU"/>
        </w:rPr>
      </w:pPr>
      <w:r w:rsidRPr="006B7CCF">
        <w:rPr>
          <w:rFonts w:ascii="Poppins" w:eastAsia="Times New Roman" w:hAnsi="Poppins" w:cs="Poppins"/>
          <w:lang w:val="en-US" w:eastAsia="en-AU"/>
        </w:rPr>
        <w:t>Create Rozelle Town Centre or plaza and increase open space (13)</w:t>
      </w:r>
      <w:r w:rsidRPr="006B7CCF">
        <w:rPr>
          <w:rFonts w:ascii="Poppins" w:eastAsia="Times New Roman" w:hAnsi="Poppins" w:cs="Poppins"/>
          <w:lang w:eastAsia="en-AU"/>
        </w:rPr>
        <w:t> </w:t>
      </w:r>
    </w:p>
    <w:p w14:paraId="0785C5E5" w14:textId="7218303B" w:rsidR="00CB276C" w:rsidRPr="006B7CCF" w:rsidRDefault="00CB276C" w:rsidP="00CB276C">
      <w:pPr>
        <w:numPr>
          <w:ilvl w:val="0"/>
          <w:numId w:val="61"/>
        </w:numPr>
        <w:spacing w:after="0" w:line="240" w:lineRule="auto"/>
        <w:ind w:left="1080" w:firstLine="0"/>
        <w:textAlignment w:val="baseline"/>
        <w:rPr>
          <w:rFonts w:ascii="Poppins" w:eastAsia="Times New Roman" w:hAnsi="Poppins" w:cs="Poppins"/>
          <w:lang w:eastAsia="en-AU"/>
        </w:rPr>
      </w:pPr>
      <w:r w:rsidRPr="006B7CCF">
        <w:rPr>
          <w:rFonts w:ascii="Poppins" w:eastAsia="Times New Roman" w:hAnsi="Poppins" w:cs="Poppins"/>
          <w:lang w:val="en-US" w:eastAsia="en-AU"/>
        </w:rPr>
        <w:t>Promote opportunities retail and outdoor dining (11)</w:t>
      </w:r>
      <w:r w:rsidRPr="006B7CCF">
        <w:rPr>
          <w:rFonts w:ascii="Poppins" w:eastAsia="Times New Roman" w:hAnsi="Poppins" w:cs="Poppins"/>
          <w:lang w:eastAsia="en-AU"/>
        </w:rPr>
        <w:t> </w:t>
      </w:r>
    </w:p>
    <w:p w14:paraId="54F701F1" w14:textId="77777777" w:rsidR="00CB276C" w:rsidRDefault="006B7CCF" w:rsidP="00CB276C">
      <w:pPr>
        <w:numPr>
          <w:ilvl w:val="0"/>
          <w:numId w:val="61"/>
        </w:numPr>
        <w:spacing w:after="0" w:line="240" w:lineRule="auto"/>
        <w:ind w:left="1080" w:firstLine="0"/>
        <w:textAlignment w:val="baseline"/>
        <w:rPr>
          <w:rFonts w:ascii="Poppins" w:eastAsia="Times New Roman" w:hAnsi="Poppins" w:cs="Poppins"/>
          <w:lang w:eastAsia="en-AU"/>
        </w:rPr>
      </w:pPr>
      <w:r w:rsidRPr="006B7CCF">
        <w:rPr>
          <w:rFonts w:ascii="Poppins" w:eastAsia="Times New Roman" w:hAnsi="Poppins" w:cs="Poppins"/>
          <w:lang w:val="en-US" w:eastAsia="en-AU"/>
        </w:rPr>
        <w:t>Reduce speed limit (11)</w:t>
      </w:r>
      <w:r w:rsidRPr="006B7CCF">
        <w:rPr>
          <w:rFonts w:ascii="Poppins" w:eastAsia="Times New Roman" w:hAnsi="Poppins" w:cs="Poppins"/>
          <w:lang w:eastAsia="en-AU"/>
        </w:rPr>
        <w:t> </w:t>
      </w:r>
    </w:p>
    <w:p w14:paraId="298359E2" w14:textId="77777777" w:rsidR="00CB276C" w:rsidRDefault="00CB276C" w:rsidP="00CB276C">
      <w:pPr>
        <w:numPr>
          <w:ilvl w:val="0"/>
          <w:numId w:val="61"/>
        </w:numPr>
        <w:spacing w:after="0" w:line="240" w:lineRule="auto"/>
        <w:ind w:left="1080" w:firstLine="0"/>
        <w:textAlignment w:val="baseline"/>
        <w:rPr>
          <w:rFonts w:ascii="Poppins" w:eastAsia="Times New Roman" w:hAnsi="Poppins" w:cs="Poppins"/>
          <w:lang w:eastAsia="en-AU"/>
        </w:rPr>
      </w:pPr>
      <w:r w:rsidRPr="006B7CCF">
        <w:rPr>
          <w:rFonts w:ascii="Poppins" w:eastAsia="Times New Roman" w:hAnsi="Poppins" w:cs="Poppins"/>
          <w:lang w:val="en-US" w:eastAsia="en-AU"/>
        </w:rPr>
        <w:t>Promote opportunities retail and outdoor dining (11)</w:t>
      </w:r>
      <w:r w:rsidRPr="006B7CCF">
        <w:rPr>
          <w:rFonts w:ascii="Poppins" w:eastAsia="Times New Roman" w:hAnsi="Poppins" w:cs="Poppins"/>
          <w:lang w:eastAsia="en-AU"/>
        </w:rPr>
        <w:t> </w:t>
      </w:r>
    </w:p>
    <w:p w14:paraId="7A426FD9" w14:textId="2574FF23" w:rsidR="00CB276C" w:rsidRDefault="00CB276C" w:rsidP="00CB276C">
      <w:pPr>
        <w:numPr>
          <w:ilvl w:val="0"/>
          <w:numId w:val="61"/>
        </w:numPr>
        <w:spacing w:after="0" w:line="240" w:lineRule="auto"/>
        <w:ind w:left="1080" w:firstLine="0"/>
        <w:textAlignment w:val="baseline"/>
        <w:rPr>
          <w:rFonts w:ascii="Poppins" w:eastAsia="Times New Roman" w:hAnsi="Poppins" w:cs="Poppins"/>
          <w:lang w:eastAsia="en-AU"/>
        </w:rPr>
      </w:pPr>
      <w:r w:rsidRPr="006B7CCF">
        <w:rPr>
          <w:rFonts w:ascii="Poppins" w:eastAsia="Times New Roman" w:hAnsi="Poppins" w:cs="Poppins"/>
          <w:lang w:val="en-US" w:eastAsia="en-AU"/>
        </w:rPr>
        <w:t>Promote vibrancy by encouraging pop</w:t>
      </w:r>
      <w:r w:rsidR="00F91B62">
        <w:rPr>
          <w:rFonts w:ascii="Poppins" w:eastAsia="Times New Roman" w:hAnsi="Poppins" w:cs="Poppins"/>
          <w:lang w:val="en-US" w:eastAsia="en-AU"/>
        </w:rPr>
        <w:t>-</w:t>
      </w:r>
      <w:r w:rsidRPr="006B7CCF">
        <w:rPr>
          <w:rFonts w:ascii="Poppins" w:eastAsia="Times New Roman" w:hAnsi="Poppins" w:cs="Poppins"/>
          <w:lang w:val="en-US" w:eastAsia="en-AU"/>
        </w:rPr>
        <w:t>up shops in empty premises</w:t>
      </w:r>
      <w:r w:rsidR="009E665B">
        <w:rPr>
          <w:rFonts w:ascii="Poppins" w:eastAsia="Times New Roman" w:hAnsi="Poppins" w:cs="Poppins"/>
          <w:lang w:val="en-US" w:eastAsia="en-AU"/>
        </w:rPr>
        <w:t xml:space="preserve"> </w:t>
      </w:r>
      <w:r w:rsidRPr="006B7CCF">
        <w:rPr>
          <w:rFonts w:ascii="Poppins" w:eastAsia="Times New Roman" w:hAnsi="Poppins" w:cs="Poppins"/>
          <w:lang w:val="en-US" w:eastAsia="en-AU"/>
        </w:rPr>
        <w:t>(7)</w:t>
      </w:r>
      <w:r w:rsidRPr="006B7CCF">
        <w:rPr>
          <w:rFonts w:ascii="Poppins" w:eastAsia="Times New Roman" w:hAnsi="Poppins" w:cs="Poppins"/>
          <w:lang w:eastAsia="en-AU"/>
        </w:rPr>
        <w:t> </w:t>
      </w:r>
    </w:p>
    <w:p w14:paraId="0A5F4CF5" w14:textId="62553796" w:rsidR="00CB276C" w:rsidRPr="006B7CCF" w:rsidRDefault="00CB276C" w:rsidP="00CB276C">
      <w:pPr>
        <w:numPr>
          <w:ilvl w:val="0"/>
          <w:numId w:val="61"/>
        </w:numPr>
        <w:spacing w:after="0" w:line="240" w:lineRule="auto"/>
        <w:ind w:left="1080" w:firstLine="0"/>
        <w:textAlignment w:val="baseline"/>
        <w:rPr>
          <w:rFonts w:ascii="Poppins" w:eastAsia="Times New Roman" w:hAnsi="Poppins" w:cs="Poppins"/>
          <w:lang w:eastAsia="en-AU"/>
        </w:rPr>
      </w:pPr>
      <w:r w:rsidRPr="006B7CCF">
        <w:rPr>
          <w:rFonts w:ascii="Poppins" w:eastAsia="Times New Roman" w:hAnsi="Poppins" w:cs="Poppins"/>
          <w:lang w:val="en-US" w:eastAsia="en-AU"/>
        </w:rPr>
        <w:t>Encourage public art and makers spaces (7)</w:t>
      </w:r>
      <w:r w:rsidRPr="006B7CCF">
        <w:rPr>
          <w:rFonts w:ascii="Poppins" w:eastAsia="Times New Roman" w:hAnsi="Poppins" w:cs="Poppins"/>
          <w:lang w:eastAsia="en-AU"/>
        </w:rPr>
        <w:t> </w:t>
      </w:r>
    </w:p>
    <w:p w14:paraId="36177943" w14:textId="77777777" w:rsidR="009E665B" w:rsidRPr="006B7CCF" w:rsidRDefault="009E665B" w:rsidP="009E665B">
      <w:pPr>
        <w:numPr>
          <w:ilvl w:val="0"/>
          <w:numId w:val="62"/>
        </w:numPr>
        <w:spacing w:after="0" w:line="240" w:lineRule="auto"/>
        <w:ind w:left="1080" w:firstLine="0"/>
        <w:textAlignment w:val="baseline"/>
        <w:rPr>
          <w:rFonts w:ascii="Poppins" w:eastAsia="Times New Roman" w:hAnsi="Poppins" w:cs="Poppins"/>
          <w:lang w:eastAsia="en-AU"/>
        </w:rPr>
      </w:pPr>
      <w:r w:rsidRPr="006B7CCF">
        <w:rPr>
          <w:rFonts w:ascii="Poppins" w:eastAsia="Times New Roman" w:hAnsi="Poppins" w:cs="Poppins"/>
          <w:lang w:val="en-US" w:eastAsia="en-AU"/>
        </w:rPr>
        <w:t>Improve lighting (5)</w:t>
      </w:r>
      <w:r w:rsidRPr="006B7CCF">
        <w:rPr>
          <w:rFonts w:ascii="Poppins" w:eastAsia="Times New Roman" w:hAnsi="Poppins" w:cs="Poppins"/>
          <w:lang w:eastAsia="en-AU"/>
        </w:rPr>
        <w:t> </w:t>
      </w:r>
    </w:p>
    <w:p w14:paraId="3D93C09A" w14:textId="77777777" w:rsidR="009E665B" w:rsidRPr="006B7CCF" w:rsidRDefault="009E665B" w:rsidP="009E665B">
      <w:pPr>
        <w:numPr>
          <w:ilvl w:val="0"/>
          <w:numId w:val="63"/>
        </w:numPr>
        <w:spacing w:after="0" w:line="240" w:lineRule="auto"/>
        <w:ind w:left="1080" w:firstLine="0"/>
        <w:textAlignment w:val="baseline"/>
        <w:rPr>
          <w:rFonts w:ascii="Poppins" w:eastAsia="Times New Roman" w:hAnsi="Poppins" w:cs="Poppins"/>
          <w:lang w:eastAsia="en-AU"/>
        </w:rPr>
      </w:pPr>
      <w:r w:rsidRPr="006B7CCF">
        <w:rPr>
          <w:rFonts w:ascii="Poppins" w:eastAsia="Times New Roman" w:hAnsi="Poppins" w:cs="Poppins"/>
          <w:lang w:val="en-US" w:eastAsia="en-AU"/>
        </w:rPr>
        <w:t>Connect both sides of Rozelle (4)</w:t>
      </w:r>
      <w:r w:rsidRPr="006B7CCF">
        <w:rPr>
          <w:rFonts w:ascii="Poppins" w:eastAsia="Times New Roman" w:hAnsi="Poppins" w:cs="Poppins"/>
          <w:lang w:eastAsia="en-AU"/>
        </w:rPr>
        <w:t> </w:t>
      </w:r>
    </w:p>
    <w:p w14:paraId="50529F99" w14:textId="62F6F49B" w:rsidR="00CB276C" w:rsidRPr="006B7CCF" w:rsidRDefault="009E665B" w:rsidP="009E665B">
      <w:pPr>
        <w:numPr>
          <w:ilvl w:val="0"/>
          <w:numId w:val="63"/>
        </w:numPr>
        <w:spacing w:after="0" w:line="240" w:lineRule="auto"/>
        <w:ind w:left="1080" w:firstLine="0"/>
        <w:textAlignment w:val="baseline"/>
        <w:rPr>
          <w:rFonts w:ascii="Poppins" w:eastAsia="Times New Roman" w:hAnsi="Poppins" w:cs="Poppins"/>
          <w:lang w:eastAsia="en-AU"/>
        </w:rPr>
      </w:pPr>
      <w:r w:rsidRPr="006B7CCF">
        <w:rPr>
          <w:rFonts w:ascii="Poppins" w:eastAsia="Times New Roman" w:hAnsi="Poppins" w:cs="Poppins"/>
          <w:lang w:val="en-US" w:eastAsia="en-AU"/>
        </w:rPr>
        <w:t>Increase Community events and music (4)</w:t>
      </w:r>
      <w:r w:rsidRPr="006B7CCF">
        <w:rPr>
          <w:rFonts w:ascii="Poppins" w:eastAsia="Times New Roman" w:hAnsi="Poppins" w:cs="Poppins"/>
          <w:lang w:eastAsia="en-AU"/>
        </w:rPr>
        <w:t> </w:t>
      </w:r>
    </w:p>
    <w:p w14:paraId="590F5AEF" w14:textId="5B4484B9" w:rsidR="00F86428" w:rsidRPr="006B7CCF" w:rsidRDefault="006B7CCF" w:rsidP="00CB276C">
      <w:pPr>
        <w:numPr>
          <w:ilvl w:val="1"/>
          <w:numId w:val="61"/>
        </w:numPr>
        <w:spacing w:after="0" w:line="240" w:lineRule="auto"/>
        <w:textAlignment w:val="baseline"/>
        <w:rPr>
          <w:rFonts w:ascii="Poppins" w:eastAsia="Times New Roman" w:hAnsi="Poppins" w:cs="Poppins"/>
          <w:lang w:eastAsia="en-AU"/>
        </w:rPr>
      </w:pPr>
      <w:r w:rsidRPr="006B7CCF">
        <w:rPr>
          <w:rFonts w:ascii="Poppins" w:eastAsia="Times New Roman" w:hAnsi="Poppins" w:cs="Poppins"/>
          <w:lang w:val="en-US" w:eastAsia="en-AU"/>
        </w:rPr>
        <w:t>Pedestrian improvement at the interception of Victoria Road and Darling Street (3)</w:t>
      </w:r>
      <w:r w:rsidRPr="006B7CCF">
        <w:rPr>
          <w:rFonts w:ascii="Poppins" w:eastAsia="Times New Roman" w:hAnsi="Poppins" w:cs="Poppins"/>
          <w:lang w:eastAsia="en-AU"/>
        </w:rPr>
        <w:t> </w:t>
      </w:r>
    </w:p>
    <w:p w14:paraId="3B2F8650" w14:textId="77777777" w:rsidR="006B7CCF" w:rsidRPr="006B7CCF" w:rsidRDefault="006B7CCF" w:rsidP="006B7CCF">
      <w:pPr>
        <w:spacing w:after="0" w:line="240" w:lineRule="auto"/>
        <w:ind w:right="555"/>
        <w:textAlignment w:val="baseline"/>
        <w:rPr>
          <w:rFonts w:ascii="Segoe UI" w:eastAsia="Times New Roman" w:hAnsi="Segoe UI" w:cs="Segoe UI"/>
          <w:sz w:val="18"/>
          <w:szCs w:val="18"/>
          <w:lang w:eastAsia="en-AU"/>
        </w:rPr>
      </w:pPr>
      <w:r w:rsidRPr="006B7CCF">
        <w:rPr>
          <w:rFonts w:ascii="Poppins" w:eastAsia="Times New Roman" w:hAnsi="Poppins" w:cs="Poppins"/>
          <w:color w:val="FF3F49"/>
          <w:lang w:eastAsia="en-AU"/>
        </w:rPr>
        <w:t> </w:t>
      </w:r>
    </w:p>
    <w:p w14:paraId="294084D4" w14:textId="76E31846" w:rsidR="006B7CCF" w:rsidRPr="00BF3E3E" w:rsidRDefault="00BF3E3E" w:rsidP="00BF3E3E">
      <w:pPr>
        <w:spacing w:after="0" w:line="240" w:lineRule="auto"/>
        <w:ind w:left="720" w:hanging="360"/>
        <w:textAlignment w:val="baseline"/>
        <w:rPr>
          <w:rFonts w:ascii="Poppins" w:eastAsia="Times New Roman" w:hAnsi="Poppins" w:cs="Poppins"/>
          <w:lang w:eastAsia="en-AU"/>
        </w:rPr>
      </w:pPr>
      <w:r>
        <w:rPr>
          <w:rFonts w:ascii="Poppins" w:eastAsia="Times New Roman" w:hAnsi="Poppins" w:cs="Poppins"/>
          <w:color w:val="FF3F49"/>
          <w:lang w:val="en-US" w:eastAsia="en-AU"/>
        </w:rPr>
        <w:t>27.</w:t>
      </w:r>
      <w:r w:rsidR="006B7CCF" w:rsidRPr="00BF3E3E">
        <w:rPr>
          <w:rFonts w:ascii="Poppins" w:eastAsia="Times New Roman" w:hAnsi="Poppins" w:cs="Poppins"/>
          <w:color w:val="FF3F49"/>
          <w:lang w:val="en-US" w:eastAsia="en-AU"/>
        </w:rPr>
        <w:t xml:space="preserve">In three words, how would you like to describe Rozelle Town Centre in ten </w:t>
      </w:r>
      <w:proofErr w:type="spellStart"/>
      <w:r w:rsidR="006B7CCF" w:rsidRPr="00BF3E3E">
        <w:rPr>
          <w:rFonts w:ascii="Poppins" w:eastAsia="Times New Roman" w:hAnsi="Poppins" w:cs="Poppins"/>
          <w:color w:val="FF3F49"/>
          <w:lang w:val="en-US" w:eastAsia="en-AU"/>
        </w:rPr>
        <w:t>years time</w:t>
      </w:r>
      <w:proofErr w:type="spellEnd"/>
      <w:r w:rsidR="006B7CCF" w:rsidRPr="00BF3E3E">
        <w:rPr>
          <w:rFonts w:ascii="Poppins" w:eastAsia="Times New Roman" w:hAnsi="Poppins" w:cs="Poppins"/>
          <w:color w:val="FF3F49"/>
          <w:lang w:val="en-US" w:eastAsia="en-AU"/>
        </w:rPr>
        <w:t>?</w:t>
      </w:r>
      <w:r w:rsidR="006B7CCF" w:rsidRPr="00BF3E3E">
        <w:rPr>
          <w:rFonts w:ascii="Poppins" w:eastAsia="Times New Roman" w:hAnsi="Poppins" w:cs="Poppins"/>
          <w:color w:val="FF3F49"/>
          <w:lang w:eastAsia="en-AU"/>
        </w:rPr>
        <w:t> </w:t>
      </w:r>
      <w:r w:rsidR="00384F45" w:rsidRPr="00BF3E3E">
        <w:rPr>
          <w:rFonts w:ascii="Poppins" w:eastAsia="Times New Roman" w:hAnsi="Poppins" w:cs="Poppins"/>
          <w:color w:val="FF3F49"/>
          <w:lang w:eastAsia="en-AU"/>
        </w:rPr>
        <w:t xml:space="preserve">n = </w:t>
      </w:r>
      <w:r w:rsidRPr="00BF3E3E">
        <w:rPr>
          <w:rFonts w:ascii="Poppins" w:eastAsia="Times New Roman" w:hAnsi="Poppins" w:cs="Poppins"/>
          <w:color w:val="FF3F49"/>
          <w:lang w:eastAsia="en-AU"/>
        </w:rPr>
        <w:t>88</w:t>
      </w:r>
    </w:p>
    <w:p w14:paraId="6AA2F3DB" w14:textId="092A0F5D" w:rsidR="008C05B6" w:rsidRPr="00BF3E3E" w:rsidRDefault="006B7CCF" w:rsidP="00BF3E3E">
      <w:pPr>
        <w:spacing w:after="0" w:line="240" w:lineRule="auto"/>
        <w:ind w:right="555"/>
        <w:textAlignment w:val="baseline"/>
        <w:rPr>
          <w:rFonts w:ascii="Segoe UI" w:eastAsia="Times New Roman" w:hAnsi="Segoe UI" w:cs="Segoe UI"/>
          <w:sz w:val="18"/>
          <w:szCs w:val="18"/>
          <w:lang w:eastAsia="en-AU"/>
        </w:rPr>
      </w:pPr>
      <w:r w:rsidRPr="006B7CCF">
        <w:rPr>
          <w:rFonts w:ascii="Poppins" w:eastAsia="Times New Roman" w:hAnsi="Poppins" w:cs="Poppins"/>
          <w:color w:val="FF3F49"/>
          <w:lang w:eastAsia="en-AU"/>
        </w:rPr>
        <w:t> </w:t>
      </w:r>
    </w:p>
    <w:p w14:paraId="1A1A62A6" w14:textId="77777777" w:rsidR="008C05B6" w:rsidRPr="00870374" w:rsidRDefault="008C05B6" w:rsidP="00870374">
      <w:pPr>
        <w:pStyle w:val="ListParagraph"/>
        <w:numPr>
          <w:ilvl w:val="0"/>
          <w:numId w:val="47"/>
        </w:numPr>
        <w:spacing w:after="0" w:line="240" w:lineRule="auto"/>
        <w:textAlignment w:val="baseline"/>
        <w:rPr>
          <w:rFonts w:ascii="Poppins" w:eastAsia="Times New Roman" w:hAnsi="Poppins" w:cs="Poppins"/>
          <w:lang w:eastAsia="en-AU"/>
        </w:rPr>
      </w:pPr>
      <w:r w:rsidRPr="00870374">
        <w:rPr>
          <w:rFonts w:ascii="Poppins" w:eastAsia="Times New Roman" w:hAnsi="Poppins" w:cs="Poppins"/>
          <w:lang w:eastAsia="en-AU"/>
        </w:rPr>
        <w:t>Vibrant place (35)  </w:t>
      </w:r>
    </w:p>
    <w:p w14:paraId="29D7CEAF" w14:textId="28AA39B7" w:rsidR="008C05B6" w:rsidRPr="00870374" w:rsidRDefault="008C05B6" w:rsidP="00870374">
      <w:pPr>
        <w:pStyle w:val="ListParagraph"/>
        <w:numPr>
          <w:ilvl w:val="0"/>
          <w:numId w:val="47"/>
        </w:numPr>
        <w:spacing w:after="0" w:line="240" w:lineRule="auto"/>
        <w:textAlignment w:val="baseline"/>
        <w:rPr>
          <w:rFonts w:ascii="Poppins" w:eastAsia="Times New Roman" w:hAnsi="Poppins" w:cs="Poppins"/>
          <w:lang w:eastAsia="en-AU"/>
        </w:rPr>
      </w:pPr>
      <w:r w:rsidRPr="00870374">
        <w:rPr>
          <w:rFonts w:ascii="Poppins" w:eastAsia="Times New Roman" w:hAnsi="Poppins" w:cs="Poppins"/>
          <w:lang w:eastAsia="en-AU"/>
        </w:rPr>
        <w:t>Leaf or green place (23)  </w:t>
      </w:r>
    </w:p>
    <w:p w14:paraId="5EBDE85A" w14:textId="1EC9EDA8" w:rsidR="00870374" w:rsidRPr="00870374" w:rsidRDefault="008C05B6" w:rsidP="00870374">
      <w:pPr>
        <w:pStyle w:val="ListParagraph"/>
        <w:numPr>
          <w:ilvl w:val="0"/>
          <w:numId w:val="47"/>
        </w:numPr>
        <w:spacing w:after="0" w:line="240" w:lineRule="auto"/>
        <w:textAlignment w:val="baseline"/>
        <w:rPr>
          <w:rFonts w:ascii="Poppins" w:eastAsia="Times New Roman" w:hAnsi="Poppins" w:cs="Poppins"/>
          <w:lang w:eastAsia="en-AU"/>
        </w:rPr>
      </w:pPr>
      <w:r w:rsidRPr="00870374">
        <w:rPr>
          <w:rFonts w:ascii="Poppins" w:eastAsia="Times New Roman" w:hAnsi="Poppins" w:cs="Poppins"/>
          <w:lang w:eastAsia="en-AU"/>
        </w:rPr>
        <w:t>Open, welcoming or friendly place (22) </w:t>
      </w:r>
    </w:p>
    <w:p w14:paraId="1046CCE1" w14:textId="21FF880A" w:rsidR="00870374" w:rsidRPr="00870374" w:rsidRDefault="00870374" w:rsidP="00870374">
      <w:pPr>
        <w:pStyle w:val="ListParagraph"/>
        <w:numPr>
          <w:ilvl w:val="0"/>
          <w:numId w:val="47"/>
        </w:numPr>
        <w:spacing w:after="0" w:line="240" w:lineRule="auto"/>
        <w:textAlignment w:val="baseline"/>
        <w:rPr>
          <w:rFonts w:ascii="Poppins" w:eastAsia="Times New Roman" w:hAnsi="Poppins" w:cs="Poppins"/>
          <w:lang w:eastAsia="en-AU"/>
        </w:rPr>
      </w:pPr>
      <w:r w:rsidRPr="006B7CCF">
        <w:rPr>
          <w:lang w:eastAsia="en-AU"/>
        </w:rPr>
        <w:t>Accessible and connected place for all (22) </w:t>
      </w:r>
    </w:p>
    <w:p w14:paraId="36C7167E" w14:textId="072E827F" w:rsidR="00870374" w:rsidRDefault="00870374" w:rsidP="00870374">
      <w:pPr>
        <w:pStyle w:val="ListParagraph"/>
        <w:numPr>
          <w:ilvl w:val="0"/>
          <w:numId w:val="47"/>
        </w:numPr>
        <w:rPr>
          <w:lang w:eastAsia="en-AU"/>
        </w:rPr>
      </w:pPr>
      <w:r w:rsidRPr="006B7CCF">
        <w:rPr>
          <w:lang w:eastAsia="en-AU"/>
        </w:rPr>
        <w:t>Pedestrianised place (13) </w:t>
      </w:r>
    </w:p>
    <w:p w14:paraId="0D47422F" w14:textId="30B17879" w:rsidR="008C05B6" w:rsidRPr="00870374" w:rsidRDefault="008C05B6" w:rsidP="00870374">
      <w:pPr>
        <w:pStyle w:val="ListParagraph"/>
        <w:numPr>
          <w:ilvl w:val="0"/>
          <w:numId w:val="47"/>
        </w:numPr>
        <w:spacing w:after="0" w:line="240" w:lineRule="auto"/>
        <w:textAlignment w:val="baseline"/>
        <w:rPr>
          <w:rFonts w:ascii="Poppins" w:eastAsia="Times New Roman" w:hAnsi="Poppins" w:cs="Poppins"/>
          <w:lang w:eastAsia="en-AU"/>
        </w:rPr>
      </w:pPr>
      <w:r w:rsidRPr="00870374">
        <w:rPr>
          <w:rFonts w:ascii="Poppins" w:eastAsia="Times New Roman" w:hAnsi="Poppins" w:cs="Poppins"/>
          <w:lang w:eastAsia="en-AU"/>
        </w:rPr>
        <w:t>Great places to socialise (11) </w:t>
      </w:r>
    </w:p>
    <w:p w14:paraId="4D9790CF" w14:textId="77777777" w:rsidR="008C05B6" w:rsidRPr="00870374" w:rsidRDefault="008C05B6" w:rsidP="00870374">
      <w:pPr>
        <w:pStyle w:val="ListParagraph"/>
        <w:numPr>
          <w:ilvl w:val="0"/>
          <w:numId w:val="47"/>
        </w:numPr>
        <w:spacing w:after="0" w:line="240" w:lineRule="auto"/>
        <w:textAlignment w:val="baseline"/>
        <w:rPr>
          <w:rFonts w:ascii="Poppins" w:eastAsia="Times New Roman" w:hAnsi="Poppins" w:cs="Poppins"/>
          <w:lang w:eastAsia="en-AU"/>
        </w:rPr>
      </w:pPr>
      <w:r w:rsidRPr="00870374">
        <w:rPr>
          <w:rFonts w:ascii="Poppins" w:eastAsia="Times New Roman" w:hAnsi="Poppins" w:cs="Poppins"/>
          <w:lang w:eastAsia="en-AU"/>
        </w:rPr>
        <w:t>Calm, relaxing or peaceful (10)  </w:t>
      </w:r>
    </w:p>
    <w:p w14:paraId="18726D73" w14:textId="2C302210" w:rsidR="008C05B6" w:rsidRPr="00870374" w:rsidRDefault="008C05B6" w:rsidP="00870374">
      <w:pPr>
        <w:pStyle w:val="ListParagraph"/>
        <w:numPr>
          <w:ilvl w:val="0"/>
          <w:numId w:val="47"/>
        </w:numPr>
        <w:spacing w:after="0" w:line="240" w:lineRule="auto"/>
        <w:textAlignment w:val="baseline"/>
        <w:rPr>
          <w:rFonts w:ascii="Poppins" w:eastAsia="Times New Roman" w:hAnsi="Poppins" w:cs="Poppins"/>
          <w:lang w:eastAsia="en-AU"/>
        </w:rPr>
      </w:pPr>
      <w:r w:rsidRPr="00870374">
        <w:rPr>
          <w:rFonts w:ascii="Poppins" w:eastAsia="Times New Roman" w:hAnsi="Poppins" w:cs="Poppins"/>
          <w:lang w:eastAsia="en-AU"/>
        </w:rPr>
        <w:t>A village or community (8) </w:t>
      </w:r>
    </w:p>
    <w:p w14:paraId="5ABBE946" w14:textId="4DCCB03E" w:rsidR="006B7CCF" w:rsidRPr="006B7CCF" w:rsidRDefault="006B7CCF" w:rsidP="006B7CCF">
      <w:pPr>
        <w:spacing w:after="0" w:line="240" w:lineRule="auto"/>
        <w:ind w:right="555"/>
        <w:textAlignment w:val="baseline"/>
        <w:rPr>
          <w:rFonts w:ascii="Segoe UI" w:eastAsia="Times New Roman" w:hAnsi="Segoe UI" w:cs="Segoe UI"/>
          <w:sz w:val="18"/>
          <w:szCs w:val="18"/>
          <w:lang w:eastAsia="en-AU"/>
        </w:rPr>
      </w:pPr>
    </w:p>
    <w:p w14:paraId="7F106D8D" w14:textId="77777777" w:rsidR="005C3EF4" w:rsidRDefault="005C3EF4" w:rsidP="006B7CCF">
      <w:pPr>
        <w:spacing w:after="0" w:line="240" w:lineRule="auto"/>
        <w:textAlignment w:val="baseline"/>
        <w:rPr>
          <w:rFonts w:ascii="Poppins" w:eastAsia="Times New Roman" w:hAnsi="Poppins" w:cs="Poppins"/>
          <w:b/>
          <w:bCs/>
          <w:sz w:val="28"/>
          <w:szCs w:val="28"/>
          <w:lang w:val="en-GB" w:eastAsia="en-AU"/>
        </w:rPr>
      </w:pPr>
    </w:p>
    <w:p w14:paraId="6F0B0B8D" w14:textId="77777777" w:rsidR="00223C9C" w:rsidRDefault="00223C9C">
      <w:pPr>
        <w:rPr>
          <w:rFonts w:ascii="Poppins" w:eastAsiaTheme="majorEastAsia" w:hAnsi="Poppins" w:cstheme="majorBidi"/>
          <w:sz w:val="44"/>
          <w:szCs w:val="32"/>
        </w:rPr>
      </w:pPr>
      <w:r>
        <w:rPr>
          <w:rFonts w:ascii="Poppins" w:hAnsi="Poppins"/>
        </w:rPr>
        <w:br w:type="page"/>
      </w:r>
    </w:p>
    <w:p w14:paraId="6C2E8E16" w14:textId="0A1F54F6" w:rsidR="00F77B49" w:rsidRDefault="008A361B" w:rsidP="00002D35">
      <w:pPr>
        <w:pStyle w:val="Heading1"/>
        <w:rPr>
          <w:rFonts w:ascii="Poppins" w:hAnsi="Poppins"/>
        </w:rPr>
      </w:pPr>
      <w:bookmarkStart w:id="51" w:name="_Toc130308530"/>
      <w:r>
        <w:rPr>
          <w:rFonts w:ascii="Poppins" w:hAnsi="Poppins"/>
        </w:rPr>
        <w:lastRenderedPageBreak/>
        <w:t>Appendix</w:t>
      </w:r>
      <w:r w:rsidR="00F77B49">
        <w:rPr>
          <w:rFonts w:ascii="Poppins" w:hAnsi="Poppins"/>
        </w:rPr>
        <w:t xml:space="preserve"> </w:t>
      </w:r>
      <w:r w:rsidR="00620059">
        <w:rPr>
          <w:rFonts w:ascii="Poppins" w:hAnsi="Poppins"/>
        </w:rPr>
        <w:t>2</w:t>
      </w:r>
      <w:r w:rsidR="00F77B49">
        <w:rPr>
          <w:rFonts w:ascii="Poppins" w:hAnsi="Poppins"/>
        </w:rPr>
        <w:t xml:space="preserve"> – </w:t>
      </w:r>
      <w:r w:rsidR="00877353">
        <w:rPr>
          <w:rFonts w:ascii="Poppins" w:hAnsi="Poppins"/>
        </w:rPr>
        <w:t>Interactive Map</w:t>
      </w:r>
      <w:r w:rsidR="009E28C3">
        <w:rPr>
          <w:rFonts w:ascii="Poppins" w:hAnsi="Poppins"/>
        </w:rPr>
        <w:t xml:space="preserve"> </w:t>
      </w:r>
      <w:r w:rsidR="00AC31EF">
        <w:rPr>
          <w:rFonts w:ascii="Poppins" w:hAnsi="Poppins"/>
        </w:rPr>
        <w:t>(raw data)</w:t>
      </w:r>
      <w:bookmarkEnd w:id="51"/>
    </w:p>
    <w:p w14:paraId="7D2B412C" w14:textId="77777777" w:rsidR="00DA25D9" w:rsidRPr="00D33E02" w:rsidRDefault="00DA25D9" w:rsidP="00DA25D9">
      <w:pPr>
        <w:spacing w:after="240" w:line="240" w:lineRule="auto"/>
        <w:rPr>
          <w:rFonts w:ascii="Poppins" w:eastAsia="Montserrat SemiBold" w:hAnsi="Poppins" w:cs="Poppins"/>
          <w:b/>
          <w:lang w:val="en-GB" w:eastAsia="en-AU"/>
        </w:rPr>
      </w:pPr>
      <w:r w:rsidRPr="00D33E02">
        <w:rPr>
          <w:rFonts w:ascii="Poppins" w:eastAsia="Montserrat Light" w:hAnsi="Poppins" w:cs="Poppins"/>
          <w:lang w:val="en-GB" w:eastAsia="en-AU"/>
        </w:rPr>
        <w:t>Participants were asked to placed pins on an interactive map. Pins have been consolidated and itemised into 12 aspects of improvement outlined below.</w:t>
      </w:r>
    </w:p>
    <w:tbl>
      <w:tblPr>
        <w:tblStyle w:val="TableGrid"/>
        <w:tblW w:w="9778" w:type="dxa"/>
        <w:tblLayout w:type="fixed"/>
        <w:tblLook w:val="04A0" w:firstRow="1" w:lastRow="0" w:firstColumn="1" w:lastColumn="0" w:noHBand="0" w:noVBand="1"/>
      </w:tblPr>
      <w:tblGrid>
        <w:gridCol w:w="1273"/>
        <w:gridCol w:w="2977"/>
        <w:gridCol w:w="3118"/>
        <w:gridCol w:w="2410"/>
      </w:tblGrid>
      <w:tr w:rsidR="00DA25D9" w:rsidRPr="002A3E08" w14:paraId="5D25578C" w14:textId="77777777" w:rsidTr="005C3EF4">
        <w:trPr>
          <w:trHeight w:val="300"/>
        </w:trPr>
        <w:tc>
          <w:tcPr>
            <w:tcW w:w="1273" w:type="dxa"/>
            <w:tcBorders>
              <w:top w:val="single" w:sz="2" w:space="0" w:color="ED7D31" w:themeColor="accent2"/>
              <w:left w:val="single" w:sz="2" w:space="0" w:color="ED7D31" w:themeColor="accent2"/>
              <w:bottom w:val="dotted" w:sz="4" w:space="0" w:color="FF3F49"/>
              <w:right w:val="single" w:sz="2" w:space="0" w:color="ED7D31" w:themeColor="accent2"/>
            </w:tcBorders>
            <w:shd w:val="clear" w:color="auto" w:fill="FF3F49"/>
          </w:tcPr>
          <w:p w14:paraId="7F703A94" w14:textId="77777777" w:rsidR="00DA25D9" w:rsidRPr="002A3E08" w:rsidRDefault="00DA25D9">
            <w:pPr>
              <w:rPr>
                <w:rFonts w:ascii="Poppins" w:eastAsia="Montserrat Light" w:hAnsi="Poppins" w:cs="Poppins"/>
                <w:b/>
                <w:color w:val="FFFFFF" w:themeColor="background1"/>
                <w:sz w:val="18"/>
                <w:szCs w:val="18"/>
                <w:lang w:val="en-GB" w:eastAsia="en-AU"/>
              </w:rPr>
            </w:pPr>
            <w:r w:rsidRPr="002A3E08">
              <w:rPr>
                <w:rFonts w:ascii="Poppins" w:eastAsia="Montserrat Light" w:hAnsi="Poppins" w:cs="Poppins"/>
                <w:b/>
                <w:color w:val="FFFFFF" w:themeColor="background1"/>
                <w:lang w:val="en-GB" w:eastAsia="en-AU"/>
              </w:rPr>
              <w:t>Aspect</w:t>
            </w:r>
          </w:p>
        </w:tc>
        <w:tc>
          <w:tcPr>
            <w:tcW w:w="2977" w:type="dxa"/>
            <w:tcBorders>
              <w:top w:val="single" w:sz="2" w:space="0" w:color="ED7D31" w:themeColor="accent2"/>
              <w:left w:val="single" w:sz="2" w:space="0" w:color="ED7D31" w:themeColor="accent2"/>
              <w:bottom w:val="dotted" w:sz="4" w:space="0" w:color="FF3F49"/>
              <w:right w:val="single" w:sz="2" w:space="0" w:color="ED7D31" w:themeColor="accent2"/>
            </w:tcBorders>
            <w:shd w:val="clear" w:color="auto" w:fill="FF3F49"/>
          </w:tcPr>
          <w:p w14:paraId="0F843AE0" w14:textId="77777777" w:rsidR="00DA25D9" w:rsidRPr="002A3E08" w:rsidRDefault="00DA25D9">
            <w:pPr>
              <w:rPr>
                <w:rFonts w:ascii="Poppins" w:eastAsia="Montserrat Light" w:hAnsi="Poppins" w:cs="Poppins"/>
                <w:b/>
                <w:color w:val="FFFFFF" w:themeColor="background1"/>
                <w:lang w:val="en-GB" w:eastAsia="en-AU"/>
              </w:rPr>
            </w:pPr>
            <w:r>
              <w:rPr>
                <w:rFonts w:ascii="Poppins" w:eastAsia="Montserrat Light" w:hAnsi="Poppins" w:cs="Poppins"/>
                <w:b/>
                <w:color w:val="FFFFFF" w:themeColor="background1"/>
                <w:lang w:val="en-GB" w:eastAsia="en-AU"/>
              </w:rPr>
              <w:t>Victoria Road</w:t>
            </w:r>
          </w:p>
        </w:tc>
        <w:tc>
          <w:tcPr>
            <w:tcW w:w="3118" w:type="dxa"/>
            <w:tcBorders>
              <w:top w:val="single" w:sz="2" w:space="0" w:color="ED7D31" w:themeColor="accent2"/>
              <w:left w:val="single" w:sz="2" w:space="0" w:color="ED7D31" w:themeColor="accent2"/>
              <w:bottom w:val="single" w:sz="2" w:space="0" w:color="ED7D31" w:themeColor="accent2"/>
              <w:right w:val="single" w:sz="2" w:space="0" w:color="ED7D31" w:themeColor="accent2"/>
            </w:tcBorders>
            <w:shd w:val="clear" w:color="auto" w:fill="FF3F49"/>
          </w:tcPr>
          <w:p w14:paraId="5ED367A2" w14:textId="77777777" w:rsidR="00DA25D9" w:rsidRDefault="00DA25D9">
            <w:pPr>
              <w:rPr>
                <w:rFonts w:ascii="Poppins" w:eastAsia="Montserrat Light" w:hAnsi="Poppins" w:cs="Poppins"/>
                <w:b/>
                <w:color w:val="FFFFFF" w:themeColor="background1"/>
                <w:lang w:val="en-GB" w:eastAsia="en-AU"/>
              </w:rPr>
            </w:pPr>
            <w:r>
              <w:rPr>
                <w:rFonts w:ascii="Poppins" w:eastAsia="Montserrat Light" w:hAnsi="Poppins" w:cs="Poppins"/>
                <w:b/>
                <w:color w:val="FFFFFF" w:themeColor="background1"/>
                <w:lang w:val="en-GB" w:eastAsia="en-AU"/>
              </w:rPr>
              <w:t>Darling Street</w:t>
            </w:r>
          </w:p>
        </w:tc>
        <w:tc>
          <w:tcPr>
            <w:tcW w:w="2410" w:type="dxa"/>
            <w:tcBorders>
              <w:top w:val="single" w:sz="2" w:space="0" w:color="ED7D31" w:themeColor="accent2"/>
              <w:left w:val="single" w:sz="2" w:space="0" w:color="ED7D31" w:themeColor="accent2"/>
              <w:bottom w:val="single" w:sz="2" w:space="0" w:color="ED7D31" w:themeColor="accent2"/>
              <w:right w:val="single" w:sz="2" w:space="0" w:color="ED7D31" w:themeColor="accent2"/>
            </w:tcBorders>
            <w:shd w:val="clear" w:color="auto" w:fill="FF3F49"/>
          </w:tcPr>
          <w:p w14:paraId="6F3B9DE5" w14:textId="77777777" w:rsidR="00DA25D9" w:rsidRDefault="00DA25D9">
            <w:pPr>
              <w:rPr>
                <w:rFonts w:ascii="Poppins" w:eastAsia="Montserrat Light" w:hAnsi="Poppins" w:cs="Poppins"/>
                <w:b/>
                <w:color w:val="FFFFFF" w:themeColor="background1"/>
                <w:lang w:val="en-GB" w:eastAsia="en-AU"/>
              </w:rPr>
            </w:pPr>
            <w:r>
              <w:rPr>
                <w:rFonts w:ascii="Poppins" w:eastAsia="Montserrat Light" w:hAnsi="Poppins" w:cs="Poppins"/>
                <w:b/>
                <w:color w:val="FFFFFF" w:themeColor="background1"/>
                <w:lang w:val="en-GB" w:eastAsia="en-AU"/>
              </w:rPr>
              <w:t>Neighbouring streets or general suggestions</w:t>
            </w:r>
          </w:p>
        </w:tc>
      </w:tr>
      <w:tr w:rsidR="00DA25D9" w:rsidRPr="002F2357" w14:paraId="3246CCDF" w14:textId="77777777" w:rsidTr="005C3EF4">
        <w:trPr>
          <w:trHeight w:val="300"/>
        </w:trPr>
        <w:tc>
          <w:tcPr>
            <w:tcW w:w="1273" w:type="dxa"/>
            <w:tcBorders>
              <w:top w:val="dotted" w:sz="4" w:space="0" w:color="FF3F49"/>
              <w:left w:val="dotted" w:sz="4" w:space="0" w:color="FF3F49"/>
              <w:bottom w:val="dotted" w:sz="4" w:space="0" w:color="FF3F49"/>
              <w:right w:val="dotted" w:sz="4" w:space="0" w:color="FF3F49"/>
            </w:tcBorders>
            <w:shd w:val="clear" w:color="auto" w:fill="auto"/>
          </w:tcPr>
          <w:p w14:paraId="7C9C6B59" w14:textId="77777777" w:rsidR="00DA25D9" w:rsidRPr="001F1D4D" w:rsidRDefault="00DA25D9">
            <w:pPr>
              <w:pStyle w:val="paragraph"/>
              <w:spacing w:before="0" w:beforeAutospacing="0" w:after="0" w:afterAutospacing="0"/>
              <w:textAlignment w:val="baseline"/>
              <w:rPr>
                <w:rStyle w:val="normaltextrun"/>
                <w:rFonts w:ascii="Poppins" w:hAnsi="Poppins" w:cs="Poppins"/>
                <w:bCs/>
                <w:sz w:val="18"/>
                <w:szCs w:val="18"/>
                <w:lang w:val="en"/>
              </w:rPr>
            </w:pPr>
            <w:r w:rsidRPr="001F1D4D">
              <w:rPr>
                <w:rStyle w:val="normaltextrun"/>
                <w:rFonts w:ascii="Poppins" w:hAnsi="Poppins" w:cs="Poppins"/>
                <w:bCs/>
                <w:sz w:val="18"/>
                <w:szCs w:val="18"/>
                <w:lang w:val="en"/>
              </w:rPr>
              <w:t>Pedestrian access</w:t>
            </w:r>
          </w:p>
          <w:p w14:paraId="17CF3F34" w14:textId="77777777" w:rsidR="00DA25D9" w:rsidRPr="001F1D4D" w:rsidRDefault="00DA25D9">
            <w:pPr>
              <w:pStyle w:val="paragraph"/>
              <w:spacing w:before="0" w:beforeAutospacing="0" w:after="0" w:afterAutospacing="0"/>
              <w:textAlignment w:val="baseline"/>
              <w:rPr>
                <w:rStyle w:val="normaltextrun"/>
                <w:rFonts w:ascii="Poppins" w:hAnsi="Poppins" w:cs="Poppins"/>
                <w:bCs/>
                <w:sz w:val="18"/>
                <w:szCs w:val="18"/>
                <w:lang w:val="en"/>
              </w:rPr>
            </w:pPr>
          </w:p>
          <w:p w14:paraId="04B869C3" w14:textId="77777777" w:rsidR="00DA25D9" w:rsidRPr="001F1D4D" w:rsidRDefault="00DA25D9">
            <w:pPr>
              <w:pStyle w:val="paragraph"/>
              <w:spacing w:before="0" w:beforeAutospacing="0" w:after="0" w:afterAutospacing="0"/>
              <w:textAlignment w:val="baseline"/>
              <w:rPr>
                <w:rStyle w:val="normaltextrun"/>
                <w:rFonts w:ascii="Poppins" w:hAnsi="Poppins" w:cs="Poppins"/>
                <w:bCs/>
                <w:sz w:val="18"/>
                <w:szCs w:val="18"/>
                <w:lang w:val="en"/>
              </w:rPr>
            </w:pPr>
          </w:p>
          <w:p w14:paraId="31BE1656" w14:textId="77777777" w:rsidR="00DA25D9" w:rsidRPr="001F1D4D" w:rsidRDefault="00DA25D9">
            <w:pPr>
              <w:pStyle w:val="paragraph"/>
              <w:spacing w:before="0" w:beforeAutospacing="0" w:after="0" w:afterAutospacing="0"/>
              <w:textAlignment w:val="baseline"/>
              <w:rPr>
                <w:rFonts w:ascii="Poppins" w:hAnsi="Poppins" w:cs="Poppins"/>
                <w:bCs/>
                <w:sz w:val="18"/>
                <w:szCs w:val="18"/>
              </w:rPr>
            </w:pPr>
          </w:p>
          <w:p w14:paraId="646BB96E" w14:textId="77777777" w:rsidR="00DA25D9" w:rsidRPr="001F1D4D" w:rsidRDefault="00DA25D9">
            <w:pPr>
              <w:pStyle w:val="paragraph"/>
              <w:spacing w:before="0" w:beforeAutospacing="0" w:after="0" w:afterAutospacing="0"/>
              <w:textAlignment w:val="baseline"/>
              <w:rPr>
                <w:rFonts w:ascii="Poppins" w:hAnsi="Poppins" w:cs="Poppins"/>
                <w:bCs/>
                <w:sz w:val="18"/>
                <w:szCs w:val="18"/>
                <w:lang w:val="en"/>
              </w:rPr>
            </w:pPr>
          </w:p>
          <w:p w14:paraId="13B5A926" w14:textId="77777777" w:rsidR="00DA25D9" w:rsidRPr="001F1D4D" w:rsidRDefault="00DA25D9">
            <w:pPr>
              <w:pStyle w:val="paragraph"/>
              <w:spacing w:before="0" w:after="0"/>
              <w:textAlignment w:val="baseline"/>
              <w:rPr>
                <w:rStyle w:val="normaltextrun"/>
                <w:rFonts w:ascii="Poppins" w:hAnsi="Poppins" w:cs="Poppins"/>
                <w:bCs/>
                <w:sz w:val="18"/>
                <w:szCs w:val="18"/>
                <w:lang w:val="en"/>
              </w:rPr>
            </w:pPr>
          </w:p>
        </w:tc>
        <w:tc>
          <w:tcPr>
            <w:tcW w:w="2977" w:type="dxa"/>
            <w:tcBorders>
              <w:top w:val="dotted" w:sz="4" w:space="0" w:color="FF3F49"/>
              <w:left w:val="dotted" w:sz="4" w:space="0" w:color="FF3F49"/>
              <w:bottom w:val="dotted" w:sz="4" w:space="0" w:color="FF3F49"/>
              <w:right w:val="dotted" w:sz="4" w:space="0" w:color="FF3F49"/>
            </w:tcBorders>
          </w:tcPr>
          <w:p w14:paraId="47DAFBB9"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Widen footpath (6)</w:t>
            </w:r>
          </w:p>
          <w:p w14:paraId="49A924D2"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sidRPr="001B0F68">
              <w:rPr>
                <w:rFonts w:ascii="Poppins" w:eastAsia="Montserrat Light" w:hAnsi="Poppins" w:cs="Poppins"/>
                <w:bCs/>
                <w:sz w:val="18"/>
                <w:szCs w:val="18"/>
                <w:lang w:val="en-GB" w:eastAsia="en-AU"/>
              </w:rPr>
              <w:t>Prioritise people over cars at the intersection of Victoria and Darling Street (</w:t>
            </w:r>
            <w:r>
              <w:rPr>
                <w:rFonts w:ascii="Poppins" w:eastAsia="Montserrat Light" w:hAnsi="Poppins" w:cs="Poppins"/>
                <w:bCs/>
                <w:sz w:val="18"/>
                <w:szCs w:val="18"/>
                <w:lang w:val="en-GB" w:eastAsia="en-AU"/>
              </w:rPr>
              <w:t>3</w:t>
            </w:r>
            <w:r w:rsidRPr="001B0F68">
              <w:rPr>
                <w:rFonts w:ascii="Poppins" w:eastAsia="Montserrat Light" w:hAnsi="Poppins" w:cs="Poppins"/>
                <w:bCs/>
                <w:sz w:val="18"/>
                <w:szCs w:val="18"/>
                <w:lang w:val="en-GB" w:eastAsia="en-AU"/>
              </w:rPr>
              <w:t>)</w:t>
            </w:r>
          </w:p>
          <w:p w14:paraId="78F66513" w14:textId="77777777" w:rsidR="00DA25D9" w:rsidRDefault="00DA25D9">
            <w:pPr>
              <w:rPr>
                <w:rFonts w:ascii="Poppins" w:eastAsia="Montserrat Light" w:hAnsi="Poppins" w:cs="Poppins"/>
                <w:bCs/>
                <w:sz w:val="18"/>
                <w:szCs w:val="18"/>
                <w:lang w:val="en-GB" w:eastAsia="en-AU"/>
              </w:rPr>
            </w:pPr>
          </w:p>
          <w:p w14:paraId="1F909379" w14:textId="77777777" w:rsidR="00DA25D9" w:rsidRDefault="00DA25D9">
            <w:pPr>
              <w:rPr>
                <w:rFonts w:ascii="Poppins" w:eastAsia="Montserrat Light" w:hAnsi="Poppins" w:cs="Poppins"/>
                <w:bCs/>
                <w:sz w:val="18"/>
                <w:szCs w:val="18"/>
                <w:lang w:val="en-GB" w:eastAsia="en-AU"/>
              </w:rPr>
            </w:pPr>
            <w:r w:rsidRPr="008A779F">
              <w:rPr>
                <w:rFonts w:ascii="Poppins" w:eastAsia="Montserrat Light" w:hAnsi="Poppins" w:cs="Poppins"/>
                <w:bCs/>
                <w:sz w:val="18"/>
                <w:szCs w:val="18"/>
                <w:lang w:val="en-GB" w:eastAsia="en-AU"/>
              </w:rPr>
              <w:t>Consider</w:t>
            </w:r>
            <w:r>
              <w:rPr>
                <w:rFonts w:ascii="Poppins" w:eastAsia="Montserrat Light" w:hAnsi="Poppins" w:cs="Poppins"/>
                <w:bCs/>
                <w:sz w:val="18"/>
                <w:szCs w:val="18"/>
                <w:lang w:val="en-GB" w:eastAsia="en-AU"/>
              </w:rPr>
              <w:t xml:space="preserve"> raised</w:t>
            </w:r>
            <w:r w:rsidRPr="008A779F">
              <w:rPr>
                <w:rFonts w:ascii="Poppins" w:eastAsia="Montserrat Light" w:hAnsi="Poppins" w:cs="Poppins"/>
                <w:bCs/>
                <w:sz w:val="18"/>
                <w:szCs w:val="18"/>
                <w:lang w:val="en-GB" w:eastAsia="en-AU"/>
              </w:rPr>
              <w:t xml:space="preserve"> pedestrian crossing at</w:t>
            </w:r>
            <w:r>
              <w:rPr>
                <w:rFonts w:ascii="Poppins" w:eastAsia="Montserrat Light" w:hAnsi="Poppins" w:cs="Poppins"/>
                <w:bCs/>
                <w:sz w:val="18"/>
                <w:szCs w:val="18"/>
                <w:lang w:val="en-GB" w:eastAsia="en-AU"/>
              </w:rPr>
              <w:t xml:space="preserve"> Victoria Road and:</w:t>
            </w:r>
          </w:p>
          <w:p w14:paraId="08764F52" w14:textId="77777777" w:rsidR="00DA25D9" w:rsidRDefault="00DA25D9" w:rsidP="00A714F9">
            <w:pPr>
              <w:pStyle w:val="ListParagraph"/>
              <w:numPr>
                <w:ilvl w:val="0"/>
                <w:numId w:val="31"/>
              </w:numPr>
              <w:rPr>
                <w:rFonts w:ascii="Poppins" w:eastAsia="Montserrat Light" w:hAnsi="Poppins" w:cs="Poppins"/>
                <w:bCs/>
                <w:sz w:val="18"/>
                <w:szCs w:val="18"/>
                <w:lang w:val="en-GB" w:eastAsia="en-AU"/>
              </w:rPr>
            </w:pPr>
            <w:r w:rsidRPr="008A779F">
              <w:rPr>
                <w:rFonts w:ascii="Poppins" w:eastAsia="Montserrat Light" w:hAnsi="Poppins" w:cs="Poppins"/>
                <w:bCs/>
                <w:sz w:val="18"/>
                <w:szCs w:val="18"/>
                <w:lang w:val="en-GB" w:eastAsia="en-AU"/>
              </w:rPr>
              <w:t>Robert Street</w:t>
            </w:r>
            <w:r>
              <w:rPr>
                <w:rFonts w:ascii="Poppins" w:eastAsia="Montserrat Light" w:hAnsi="Poppins" w:cs="Poppins"/>
                <w:bCs/>
                <w:sz w:val="18"/>
                <w:szCs w:val="18"/>
                <w:lang w:val="en-GB" w:eastAsia="en-AU"/>
              </w:rPr>
              <w:t xml:space="preserve"> e.g. underpass (3)</w:t>
            </w:r>
          </w:p>
          <w:p w14:paraId="3DCD9F68" w14:textId="77777777" w:rsidR="00DA25D9" w:rsidRDefault="00DA25D9" w:rsidP="00A714F9">
            <w:pPr>
              <w:pStyle w:val="ListParagraph"/>
              <w:numPr>
                <w:ilvl w:val="0"/>
                <w:numId w:val="31"/>
              </w:numPr>
              <w:rPr>
                <w:rFonts w:ascii="Poppins" w:eastAsia="Montserrat Light" w:hAnsi="Poppins" w:cs="Poppins"/>
                <w:bCs/>
                <w:sz w:val="18"/>
                <w:szCs w:val="18"/>
                <w:lang w:val="en-GB" w:eastAsia="en-AU"/>
              </w:rPr>
            </w:pPr>
            <w:r w:rsidRPr="008A779F">
              <w:rPr>
                <w:rFonts w:ascii="Poppins" w:eastAsia="Montserrat Light" w:hAnsi="Poppins" w:cs="Poppins"/>
                <w:bCs/>
                <w:sz w:val="18"/>
                <w:szCs w:val="18"/>
                <w:lang w:val="en-GB" w:eastAsia="en-AU"/>
              </w:rPr>
              <w:t xml:space="preserve">Callan </w:t>
            </w:r>
            <w:r>
              <w:rPr>
                <w:rFonts w:ascii="Poppins" w:eastAsia="Montserrat Light" w:hAnsi="Poppins" w:cs="Poppins"/>
                <w:bCs/>
                <w:sz w:val="18"/>
                <w:szCs w:val="18"/>
                <w:lang w:val="en-GB" w:eastAsia="en-AU"/>
              </w:rPr>
              <w:t>Street</w:t>
            </w:r>
            <w:r w:rsidRPr="008A779F">
              <w:rPr>
                <w:rFonts w:ascii="Poppins" w:eastAsia="Montserrat Light" w:hAnsi="Poppins" w:cs="Poppins"/>
                <w:bCs/>
                <w:sz w:val="18"/>
                <w:szCs w:val="18"/>
                <w:lang w:val="en-GB" w:eastAsia="en-AU"/>
              </w:rPr>
              <w:t xml:space="preserve"> </w:t>
            </w:r>
          </w:p>
          <w:p w14:paraId="14692F7A" w14:textId="77777777" w:rsidR="00DA25D9" w:rsidRDefault="00DA25D9" w:rsidP="00A714F9">
            <w:pPr>
              <w:pStyle w:val="ListParagraph"/>
              <w:numPr>
                <w:ilvl w:val="0"/>
                <w:numId w:val="31"/>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Crystal Street </w:t>
            </w:r>
          </w:p>
          <w:p w14:paraId="224F14DE" w14:textId="77777777" w:rsidR="00DA25D9" w:rsidRDefault="00DA25D9" w:rsidP="00A714F9">
            <w:pPr>
              <w:pStyle w:val="ListParagraph"/>
              <w:numPr>
                <w:ilvl w:val="0"/>
                <w:numId w:val="31"/>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Evans Street</w:t>
            </w:r>
          </w:p>
          <w:p w14:paraId="4EE04F4E" w14:textId="77777777" w:rsidR="00DA25D9" w:rsidRDefault="00DA25D9" w:rsidP="00A714F9">
            <w:pPr>
              <w:pStyle w:val="ListParagraph"/>
              <w:numPr>
                <w:ilvl w:val="0"/>
                <w:numId w:val="31"/>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Gordon Street</w:t>
            </w:r>
          </w:p>
          <w:p w14:paraId="0E4F4831" w14:textId="77777777" w:rsidR="00DA25D9" w:rsidRPr="000F2AD4" w:rsidRDefault="00DA25D9" w:rsidP="00A714F9">
            <w:pPr>
              <w:pStyle w:val="ListParagraph"/>
              <w:numPr>
                <w:ilvl w:val="0"/>
                <w:numId w:val="31"/>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Wellington Street</w:t>
            </w:r>
          </w:p>
        </w:tc>
        <w:tc>
          <w:tcPr>
            <w:tcW w:w="3118" w:type="dxa"/>
            <w:tcBorders>
              <w:top w:val="dotted" w:sz="4" w:space="0" w:color="ED7D31" w:themeColor="accent2"/>
              <w:left w:val="dotted" w:sz="4" w:space="0" w:color="FF3F49"/>
              <w:bottom w:val="dotted" w:sz="4" w:space="0" w:color="FF3F49"/>
              <w:right w:val="dotted" w:sz="4" w:space="0" w:color="ED7D31" w:themeColor="accent2"/>
            </w:tcBorders>
          </w:tcPr>
          <w:p w14:paraId="12914603" w14:textId="77777777" w:rsidR="00DA25D9" w:rsidRPr="00424C38" w:rsidRDefault="00DA25D9" w:rsidP="001343ED">
            <w:pPr>
              <w:pStyle w:val="ListParagraph"/>
              <w:numPr>
                <w:ilvl w:val="0"/>
                <w:numId w:val="25"/>
              </w:numPr>
              <w:rPr>
                <w:rFonts w:ascii="Poppins" w:eastAsia="Montserrat Light" w:hAnsi="Poppins" w:cs="Poppins"/>
                <w:bCs/>
                <w:sz w:val="18"/>
                <w:szCs w:val="18"/>
                <w:lang w:val="en-GB" w:eastAsia="en-AU"/>
              </w:rPr>
            </w:pPr>
            <w:r w:rsidRPr="00424C38">
              <w:rPr>
                <w:rFonts w:ascii="Poppins" w:eastAsia="Montserrat Light" w:hAnsi="Poppins" w:cs="Poppins"/>
                <w:bCs/>
                <w:sz w:val="18"/>
                <w:szCs w:val="18"/>
                <w:lang w:val="en-GB" w:eastAsia="en-AU"/>
              </w:rPr>
              <w:t xml:space="preserve">Provide a continuous footpath </w:t>
            </w:r>
          </w:p>
          <w:p w14:paraId="6A379C22" w14:textId="77777777" w:rsidR="00DA25D9" w:rsidRPr="002537C8" w:rsidRDefault="00DA25D9" w:rsidP="001343ED">
            <w:pPr>
              <w:pStyle w:val="ListParagraph"/>
              <w:numPr>
                <w:ilvl w:val="0"/>
                <w:numId w:val="25"/>
              </w:numPr>
              <w:rPr>
                <w:rFonts w:ascii="Poppins" w:eastAsia="Montserrat Light" w:hAnsi="Poppins" w:cs="Poppins"/>
                <w:bCs/>
                <w:sz w:val="18"/>
                <w:szCs w:val="18"/>
                <w:lang w:val="en-GB" w:eastAsia="en-AU"/>
              </w:rPr>
            </w:pPr>
            <w:r w:rsidRPr="00424C38">
              <w:rPr>
                <w:rFonts w:ascii="Poppins" w:eastAsia="Montserrat Light" w:hAnsi="Poppins" w:cs="Poppins"/>
                <w:bCs/>
                <w:sz w:val="18"/>
                <w:szCs w:val="18"/>
                <w:lang w:val="en-GB" w:eastAsia="en-AU"/>
              </w:rPr>
              <w:t>Widen the</w:t>
            </w:r>
            <w:r>
              <w:rPr>
                <w:rFonts w:ascii="Poppins" w:eastAsia="Montserrat Light" w:hAnsi="Poppins" w:cs="Poppins"/>
                <w:bCs/>
                <w:sz w:val="18"/>
                <w:szCs w:val="18"/>
                <w:lang w:val="en-GB" w:eastAsia="en-AU"/>
              </w:rPr>
              <w:t xml:space="preserve"> footpath</w:t>
            </w:r>
          </w:p>
          <w:p w14:paraId="726DA348" w14:textId="77777777" w:rsidR="00DA25D9" w:rsidRDefault="00DA25D9">
            <w:pPr>
              <w:rPr>
                <w:rFonts w:ascii="Poppins" w:eastAsia="Montserrat Light" w:hAnsi="Poppins" w:cs="Poppins"/>
                <w:bCs/>
                <w:sz w:val="18"/>
                <w:szCs w:val="18"/>
                <w:lang w:val="en-GB" w:eastAsia="en-AU"/>
              </w:rPr>
            </w:pPr>
          </w:p>
          <w:p w14:paraId="731E06AD" w14:textId="77777777" w:rsidR="00DA25D9"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Suggestions along Balmain Road (Darling Street becomes Balmain Road):</w:t>
            </w:r>
          </w:p>
          <w:p w14:paraId="61F30F0F"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sidRPr="00C912CA">
              <w:rPr>
                <w:rFonts w:ascii="Poppins" w:eastAsia="Montserrat Light" w:hAnsi="Poppins" w:cs="Poppins"/>
                <w:bCs/>
                <w:sz w:val="18"/>
                <w:szCs w:val="18"/>
                <w:lang w:val="en-GB" w:eastAsia="en-AU"/>
              </w:rPr>
              <w:t xml:space="preserve">Consider pedestrian </w:t>
            </w:r>
            <w:r>
              <w:rPr>
                <w:rFonts w:ascii="Poppins" w:eastAsia="Montserrat Light" w:hAnsi="Poppins" w:cs="Poppins"/>
                <w:bCs/>
                <w:sz w:val="18"/>
                <w:szCs w:val="18"/>
                <w:lang w:val="en-GB" w:eastAsia="en-AU"/>
              </w:rPr>
              <w:t>crossing</w:t>
            </w:r>
            <w:r w:rsidRPr="00C912CA">
              <w:rPr>
                <w:rFonts w:ascii="Poppins" w:eastAsia="Montserrat Light" w:hAnsi="Poppins" w:cs="Poppins"/>
                <w:bCs/>
                <w:sz w:val="18"/>
                <w:szCs w:val="18"/>
                <w:lang w:val="en-GB" w:eastAsia="en-AU"/>
              </w:rPr>
              <w:t xml:space="preserve"> to Callan Park </w:t>
            </w:r>
            <w:r>
              <w:rPr>
                <w:rFonts w:ascii="Poppins" w:eastAsia="Montserrat Light" w:hAnsi="Poppins" w:cs="Poppins"/>
                <w:bCs/>
                <w:sz w:val="18"/>
                <w:szCs w:val="18"/>
                <w:lang w:val="en-GB" w:eastAsia="en-AU"/>
              </w:rPr>
              <w:t xml:space="preserve">near </w:t>
            </w:r>
            <w:r w:rsidRPr="00C912CA">
              <w:rPr>
                <w:rFonts w:ascii="Poppins" w:eastAsia="Montserrat Light" w:hAnsi="Poppins" w:cs="Poppins"/>
                <w:bCs/>
                <w:sz w:val="18"/>
                <w:szCs w:val="18"/>
                <w:lang w:val="en-GB" w:eastAsia="en-AU"/>
              </w:rPr>
              <w:t xml:space="preserve">Alberto Street </w:t>
            </w:r>
            <w:r>
              <w:rPr>
                <w:rFonts w:ascii="Poppins" w:eastAsia="Montserrat Light" w:hAnsi="Poppins" w:cs="Poppins"/>
                <w:bCs/>
                <w:sz w:val="18"/>
                <w:szCs w:val="18"/>
                <w:lang w:val="en-GB" w:eastAsia="en-AU"/>
              </w:rPr>
              <w:t>(2)</w:t>
            </w:r>
          </w:p>
          <w:p w14:paraId="4495A829"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Improve pedestrian footpath</w:t>
            </w:r>
          </w:p>
          <w:p w14:paraId="3C611472" w14:textId="77777777" w:rsidR="00DA25D9" w:rsidRPr="00C912CA"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Install a continuous footpath along Quirk Street, Cecily, Matilda, Manning, Park Oxford, Lachlan, Joseph, </w:t>
            </w:r>
            <w:proofErr w:type="spellStart"/>
            <w:r>
              <w:rPr>
                <w:rFonts w:ascii="Poppins" w:eastAsia="Montserrat Light" w:hAnsi="Poppins" w:cs="Poppins"/>
                <w:bCs/>
                <w:sz w:val="18"/>
                <w:szCs w:val="18"/>
                <w:lang w:val="en-GB" w:eastAsia="en-AU"/>
              </w:rPr>
              <w:t>Maney</w:t>
            </w:r>
            <w:proofErr w:type="spellEnd"/>
            <w:r>
              <w:rPr>
                <w:rFonts w:ascii="Poppins" w:eastAsia="Montserrat Light" w:hAnsi="Poppins" w:cs="Poppins"/>
                <w:bCs/>
                <w:sz w:val="18"/>
                <w:szCs w:val="18"/>
                <w:lang w:val="en-GB" w:eastAsia="en-AU"/>
              </w:rPr>
              <w:t>, Ellen, Mackenzie, Crystal, and Victoria Road</w:t>
            </w:r>
          </w:p>
          <w:p w14:paraId="735A344D" w14:textId="77777777" w:rsidR="00DA25D9" w:rsidRDefault="00DA25D9">
            <w:pPr>
              <w:rPr>
                <w:rFonts w:ascii="Poppins" w:eastAsia="Montserrat Light" w:hAnsi="Poppins" w:cs="Poppins"/>
                <w:bCs/>
                <w:sz w:val="18"/>
                <w:szCs w:val="18"/>
                <w:lang w:val="en-GB" w:eastAsia="en-AU"/>
              </w:rPr>
            </w:pPr>
          </w:p>
        </w:tc>
        <w:tc>
          <w:tcPr>
            <w:tcW w:w="2410" w:type="dxa"/>
            <w:tcBorders>
              <w:top w:val="dotted" w:sz="4" w:space="0" w:color="ED7D31" w:themeColor="accent2"/>
              <w:left w:val="dotted" w:sz="4" w:space="0" w:color="ED7D31" w:themeColor="accent2"/>
              <w:bottom w:val="dotted" w:sz="4" w:space="0" w:color="FF3F49"/>
              <w:right w:val="dotted" w:sz="4" w:space="0" w:color="ED7D31" w:themeColor="accent2"/>
            </w:tcBorders>
          </w:tcPr>
          <w:p w14:paraId="66955479" w14:textId="77777777" w:rsidR="00DA25D9"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Suggestions for road closures include:</w:t>
            </w:r>
          </w:p>
          <w:p w14:paraId="09D69262"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Make Hancock Lan into a park with alfresco dining (2)</w:t>
            </w:r>
          </w:p>
          <w:p w14:paraId="07BA66B6"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Close Matilda Street and convert to pocket park</w:t>
            </w:r>
          </w:p>
          <w:p w14:paraId="150314EF" w14:textId="77777777" w:rsidR="00DA25D9" w:rsidRPr="002537C8" w:rsidRDefault="00DA25D9">
            <w:pPr>
              <w:rPr>
                <w:rFonts w:ascii="Poppins" w:eastAsia="Montserrat Light" w:hAnsi="Poppins" w:cs="Poppins"/>
                <w:b/>
                <w:sz w:val="18"/>
                <w:szCs w:val="18"/>
                <w:lang w:val="en-GB" w:eastAsia="en-AU"/>
              </w:rPr>
            </w:pPr>
          </w:p>
        </w:tc>
      </w:tr>
      <w:tr w:rsidR="00DA25D9" w:rsidRPr="00A16CC4" w14:paraId="3D0184F2" w14:textId="77777777" w:rsidTr="005C3EF4">
        <w:trPr>
          <w:trHeight w:val="300"/>
        </w:trPr>
        <w:tc>
          <w:tcPr>
            <w:tcW w:w="1273" w:type="dxa"/>
            <w:tcBorders>
              <w:top w:val="dotted" w:sz="4" w:space="0" w:color="FF3F49"/>
              <w:left w:val="dotted" w:sz="4" w:space="0" w:color="FF3F49"/>
              <w:bottom w:val="dotted" w:sz="4" w:space="0" w:color="FF3F49"/>
              <w:right w:val="dotted" w:sz="4" w:space="0" w:color="FF3F49"/>
            </w:tcBorders>
          </w:tcPr>
          <w:p w14:paraId="612E5BC1" w14:textId="77777777" w:rsidR="00DA25D9" w:rsidRPr="001F1D4D" w:rsidRDefault="00DA25D9">
            <w:pPr>
              <w:pStyle w:val="paragraph"/>
              <w:spacing w:before="0" w:beforeAutospacing="0" w:after="0" w:afterAutospacing="0"/>
              <w:textAlignment w:val="baseline"/>
              <w:rPr>
                <w:rStyle w:val="normaltextrun"/>
                <w:rFonts w:ascii="Poppins" w:hAnsi="Poppins" w:cs="Poppins"/>
                <w:bCs/>
                <w:sz w:val="18"/>
                <w:szCs w:val="18"/>
                <w:lang w:val="en"/>
              </w:rPr>
            </w:pPr>
            <w:r w:rsidRPr="001F1D4D">
              <w:rPr>
                <w:rStyle w:val="normaltextrun"/>
                <w:rFonts w:ascii="Poppins" w:hAnsi="Poppins" w:cs="Poppins"/>
                <w:bCs/>
                <w:sz w:val="18"/>
                <w:szCs w:val="18"/>
                <w:lang w:val="en"/>
              </w:rPr>
              <w:t>Bike paths</w:t>
            </w:r>
          </w:p>
        </w:tc>
        <w:tc>
          <w:tcPr>
            <w:tcW w:w="2977" w:type="dxa"/>
            <w:tcBorders>
              <w:top w:val="dotted" w:sz="4" w:space="0" w:color="FF3F49"/>
              <w:left w:val="dotted" w:sz="4" w:space="0" w:color="FF3F49"/>
              <w:bottom w:val="dotted" w:sz="4" w:space="0" w:color="FF3F49"/>
              <w:right w:val="dotted" w:sz="4" w:space="0" w:color="FF3F49"/>
            </w:tcBorders>
          </w:tcPr>
          <w:p w14:paraId="5003BFB1" w14:textId="0AA98FF9" w:rsidR="00B350A4" w:rsidRPr="00B350A4" w:rsidRDefault="00B350A4" w:rsidP="00A714F9">
            <w:pPr>
              <w:pStyle w:val="ListParagraph"/>
              <w:numPr>
                <w:ilvl w:val="0"/>
                <w:numId w:val="32"/>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Dedicated cycle path (12)</w:t>
            </w:r>
          </w:p>
          <w:p w14:paraId="4A82E5A9" w14:textId="6B1CEED8" w:rsidR="00DA25D9" w:rsidRPr="005846C1" w:rsidRDefault="00DA25D9" w:rsidP="00A714F9">
            <w:pPr>
              <w:pStyle w:val="ListParagraph"/>
              <w:numPr>
                <w:ilvl w:val="0"/>
                <w:numId w:val="32"/>
              </w:numPr>
              <w:spacing w:line="276" w:lineRule="auto"/>
              <w:rPr>
                <w:rFonts w:ascii="Poppins" w:eastAsia="Montserrat Light" w:hAnsi="Poppins" w:cs="Poppins"/>
                <w:bCs/>
                <w:sz w:val="18"/>
                <w:szCs w:val="18"/>
                <w:lang w:val="en-GB" w:eastAsia="en-AU"/>
              </w:rPr>
            </w:pPr>
            <w:r w:rsidRPr="005846C1">
              <w:rPr>
                <w:rFonts w:ascii="Poppins" w:eastAsia="Montserrat Light" w:hAnsi="Poppins" w:cs="Poppins"/>
                <w:bCs/>
                <w:sz w:val="18"/>
                <w:szCs w:val="18"/>
                <w:lang w:val="en-GB" w:eastAsia="en-AU"/>
              </w:rPr>
              <w:t>Increase parking for bikes (1)</w:t>
            </w:r>
          </w:p>
          <w:p w14:paraId="1AB1697A" w14:textId="77777777" w:rsidR="00DA25D9" w:rsidRDefault="00DA25D9" w:rsidP="00A714F9">
            <w:pPr>
              <w:pStyle w:val="ListParagraph"/>
              <w:numPr>
                <w:ilvl w:val="0"/>
                <w:numId w:val="32"/>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Incorporate FLAT storage area for cyclist at the corner of Terry Street and Victoria Road </w:t>
            </w:r>
          </w:p>
          <w:p w14:paraId="23282212" w14:textId="77777777" w:rsidR="00DA25D9" w:rsidRDefault="00DA25D9">
            <w:pPr>
              <w:rPr>
                <w:rFonts w:ascii="Poppins" w:eastAsia="Montserrat Light" w:hAnsi="Poppins" w:cs="Poppins"/>
                <w:bCs/>
                <w:sz w:val="18"/>
                <w:szCs w:val="18"/>
                <w:lang w:val="en-GB" w:eastAsia="en-AU"/>
              </w:rPr>
            </w:pPr>
            <w:r w:rsidRPr="000B65C4">
              <w:rPr>
                <w:rFonts w:ascii="Poppins" w:eastAsia="Montserrat Light" w:hAnsi="Poppins" w:cs="Poppins"/>
                <w:bCs/>
                <w:sz w:val="18"/>
                <w:szCs w:val="18"/>
                <w:lang w:val="en-GB" w:eastAsia="en-AU"/>
              </w:rPr>
              <w:t>Safety improvements</w:t>
            </w:r>
          </w:p>
          <w:p w14:paraId="55AFE195" w14:textId="77777777" w:rsidR="00DA25D9" w:rsidRDefault="00DA25D9" w:rsidP="00A714F9">
            <w:pPr>
              <w:pStyle w:val="ListParagraph"/>
              <w:numPr>
                <w:ilvl w:val="0"/>
                <w:numId w:val="32"/>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Resolving cycling and vehicle conflict at Victoria and:</w:t>
            </w:r>
          </w:p>
          <w:p w14:paraId="576DF130" w14:textId="77777777" w:rsidR="00DA25D9" w:rsidRDefault="00DA25D9" w:rsidP="00A714F9">
            <w:pPr>
              <w:pStyle w:val="ListParagraph"/>
              <w:numPr>
                <w:ilvl w:val="1"/>
                <w:numId w:val="32"/>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Hartley Street and Victoria Road e.g. Raised crossing as this is a blind crossing (2)</w:t>
            </w:r>
          </w:p>
          <w:p w14:paraId="2FCA9308" w14:textId="77777777" w:rsidR="00DA25D9" w:rsidRDefault="00DA25D9" w:rsidP="00A714F9">
            <w:pPr>
              <w:pStyle w:val="ListParagraph"/>
              <w:numPr>
                <w:ilvl w:val="1"/>
                <w:numId w:val="32"/>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lastRenderedPageBreak/>
              <w:t xml:space="preserve">Springside </w:t>
            </w:r>
          </w:p>
          <w:p w14:paraId="09777685" w14:textId="77777777" w:rsidR="00DA25D9" w:rsidRDefault="00DA25D9" w:rsidP="00A714F9">
            <w:pPr>
              <w:pStyle w:val="ListParagraph"/>
              <w:numPr>
                <w:ilvl w:val="1"/>
                <w:numId w:val="32"/>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Wellington Street </w:t>
            </w:r>
          </w:p>
          <w:p w14:paraId="470A9346" w14:textId="77777777" w:rsidR="00DA25D9" w:rsidRDefault="00DA25D9" w:rsidP="00A714F9">
            <w:pPr>
              <w:pStyle w:val="ListParagraph"/>
              <w:numPr>
                <w:ilvl w:val="1"/>
                <w:numId w:val="32"/>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Robert Street </w:t>
            </w:r>
          </w:p>
          <w:p w14:paraId="7BC0BECA" w14:textId="77777777" w:rsidR="00DA25D9" w:rsidRPr="00982AC0" w:rsidRDefault="00DA25D9" w:rsidP="00A714F9">
            <w:pPr>
              <w:pStyle w:val="ListParagraph"/>
              <w:numPr>
                <w:ilvl w:val="1"/>
                <w:numId w:val="32"/>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Quirk Street and Victoria Road e.g. remove car spaces close to intersection</w:t>
            </w:r>
            <w:r w:rsidRPr="00982AC0">
              <w:rPr>
                <w:rFonts w:ascii="Poppins" w:eastAsia="Montserrat Light" w:hAnsi="Poppins" w:cs="Poppins"/>
                <w:bCs/>
                <w:sz w:val="18"/>
                <w:szCs w:val="18"/>
                <w:lang w:val="en-GB" w:eastAsia="en-AU"/>
              </w:rPr>
              <w:br/>
            </w:r>
          </w:p>
        </w:tc>
        <w:tc>
          <w:tcPr>
            <w:tcW w:w="3118" w:type="dxa"/>
            <w:tcBorders>
              <w:top w:val="dotted" w:sz="4" w:space="0" w:color="FF3F49"/>
              <w:left w:val="dotted" w:sz="4" w:space="0" w:color="FF3F49"/>
              <w:bottom w:val="dotted" w:sz="4" w:space="0" w:color="FF3F49"/>
              <w:right w:val="dotted" w:sz="4" w:space="0" w:color="FF3F49"/>
            </w:tcBorders>
          </w:tcPr>
          <w:p w14:paraId="2C644DD6" w14:textId="77777777" w:rsidR="00DA25D9" w:rsidRPr="005846C1" w:rsidRDefault="00DA25D9" w:rsidP="001343ED">
            <w:pPr>
              <w:pStyle w:val="ListParagraph"/>
              <w:numPr>
                <w:ilvl w:val="0"/>
                <w:numId w:val="26"/>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lastRenderedPageBreak/>
              <w:t>Dedicated cycle path through to Callan Park (7)</w:t>
            </w:r>
          </w:p>
          <w:p w14:paraId="1F0AC75D" w14:textId="77777777" w:rsidR="00DA25D9" w:rsidRDefault="00DA25D9">
            <w:pPr>
              <w:rPr>
                <w:rFonts w:ascii="Poppins" w:eastAsia="Montserrat Light" w:hAnsi="Poppins" w:cs="Poppins"/>
                <w:bCs/>
                <w:sz w:val="18"/>
                <w:szCs w:val="18"/>
                <w:lang w:val="en-GB" w:eastAsia="en-AU"/>
              </w:rPr>
            </w:pPr>
          </w:p>
        </w:tc>
        <w:tc>
          <w:tcPr>
            <w:tcW w:w="2410" w:type="dxa"/>
            <w:tcBorders>
              <w:top w:val="dotted" w:sz="4" w:space="0" w:color="FF3F49"/>
              <w:left w:val="dotted" w:sz="4" w:space="0" w:color="FF3F49"/>
              <w:bottom w:val="dotted" w:sz="4" w:space="0" w:color="FF3F49"/>
              <w:right w:val="dotted" w:sz="4" w:space="0" w:color="FF3F49"/>
            </w:tcBorders>
          </w:tcPr>
          <w:p w14:paraId="7B8EEC3C" w14:textId="77777777" w:rsidR="00DA25D9" w:rsidRPr="005846C1" w:rsidRDefault="00DA25D9">
            <w:pPr>
              <w:rPr>
                <w:rFonts w:ascii="Poppins" w:eastAsia="Montserrat Light" w:hAnsi="Poppins" w:cs="Poppins"/>
                <w:bCs/>
                <w:sz w:val="18"/>
                <w:szCs w:val="18"/>
                <w:lang w:val="en-GB" w:eastAsia="en-AU"/>
              </w:rPr>
            </w:pPr>
            <w:r w:rsidRPr="005846C1">
              <w:rPr>
                <w:rFonts w:ascii="Poppins" w:eastAsia="Montserrat Light" w:hAnsi="Poppins" w:cs="Poppins"/>
                <w:bCs/>
                <w:sz w:val="18"/>
                <w:szCs w:val="18"/>
                <w:lang w:val="en-GB" w:eastAsia="en-AU"/>
              </w:rPr>
              <w:t>Consider cycle paths along:</w:t>
            </w:r>
          </w:p>
          <w:p w14:paraId="3509B581"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Beattie Street (2)</w:t>
            </w:r>
          </w:p>
          <w:p w14:paraId="5084EB81"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Gordon to Evan Street (2)</w:t>
            </w:r>
          </w:p>
          <w:p w14:paraId="164BA54F"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Crescent Street </w:t>
            </w:r>
          </w:p>
          <w:p w14:paraId="6F117B53"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Moodie to Darling Street</w:t>
            </w:r>
          </w:p>
          <w:p w14:paraId="0CB4FEC4" w14:textId="77777777" w:rsidR="00DA25D9" w:rsidRDefault="00DA25D9">
            <w:pPr>
              <w:rPr>
                <w:rFonts w:ascii="Poppins" w:eastAsia="Montserrat Light" w:hAnsi="Poppins" w:cs="Poppins"/>
                <w:bCs/>
                <w:sz w:val="18"/>
                <w:szCs w:val="18"/>
                <w:lang w:val="en-GB" w:eastAsia="en-AU"/>
              </w:rPr>
            </w:pPr>
          </w:p>
          <w:p w14:paraId="169E4FFD" w14:textId="77777777" w:rsidR="00DA25D9" w:rsidRPr="00F80297" w:rsidRDefault="00DA25D9" w:rsidP="001343ED">
            <w:pPr>
              <w:pStyle w:val="ListParagraph"/>
              <w:numPr>
                <w:ilvl w:val="0"/>
                <w:numId w:val="25"/>
              </w:numPr>
              <w:rPr>
                <w:rFonts w:ascii="Poppins" w:eastAsia="Montserrat Light" w:hAnsi="Poppins" w:cs="Poppins"/>
                <w:bCs/>
                <w:sz w:val="18"/>
                <w:szCs w:val="18"/>
                <w:lang w:val="en-GB" w:eastAsia="en-AU"/>
              </w:rPr>
            </w:pPr>
            <w:r w:rsidRPr="00F80297">
              <w:rPr>
                <w:rFonts w:ascii="Poppins" w:eastAsia="Montserrat Light" w:hAnsi="Poppins" w:cs="Poppins"/>
                <w:bCs/>
                <w:sz w:val="18"/>
                <w:szCs w:val="18"/>
                <w:lang w:val="en-GB" w:eastAsia="en-AU"/>
              </w:rPr>
              <w:t>Improve safety along Robert and Crescent Street (2)</w:t>
            </w:r>
          </w:p>
          <w:p w14:paraId="526F6BE2" w14:textId="77777777" w:rsidR="00DA25D9" w:rsidRPr="00F80297" w:rsidRDefault="00DA25D9">
            <w:pPr>
              <w:rPr>
                <w:rFonts w:ascii="Poppins" w:eastAsia="Montserrat Light" w:hAnsi="Poppins" w:cs="Poppins"/>
                <w:bCs/>
                <w:sz w:val="18"/>
                <w:szCs w:val="18"/>
                <w:lang w:val="en-GB" w:eastAsia="en-AU"/>
              </w:rPr>
            </w:pPr>
          </w:p>
          <w:p w14:paraId="178AA82D" w14:textId="77777777" w:rsidR="00DA25D9" w:rsidRDefault="00DA25D9" w:rsidP="001343ED">
            <w:pPr>
              <w:pStyle w:val="ListParagraph"/>
              <w:numPr>
                <w:ilvl w:val="0"/>
                <w:numId w:val="25"/>
              </w:numPr>
              <w:spacing w:line="276" w:lineRule="auto"/>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Make all footpaths shared</w:t>
            </w:r>
          </w:p>
          <w:p w14:paraId="3D628F7A"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Create a cycle path through </w:t>
            </w:r>
            <w:r>
              <w:rPr>
                <w:rFonts w:ascii="Poppins" w:eastAsia="Montserrat Light" w:hAnsi="Poppins" w:cs="Poppins"/>
                <w:bCs/>
                <w:sz w:val="18"/>
                <w:szCs w:val="18"/>
                <w:lang w:val="en-GB" w:eastAsia="en-AU"/>
              </w:rPr>
              <w:lastRenderedPageBreak/>
              <w:t xml:space="preserve">O’Connor Reserve </w:t>
            </w:r>
          </w:p>
          <w:p w14:paraId="09271FF4" w14:textId="77777777" w:rsidR="00DA25D9" w:rsidRDefault="00DA25D9">
            <w:pPr>
              <w:rPr>
                <w:rFonts w:ascii="Poppins" w:eastAsia="Montserrat Light" w:hAnsi="Poppins" w:cs="Poppins"/>
                <w:bCs/>
                <w:sz w:val="18"/>
                <w:szCs w:val="18"/>
                <w:lang w:val="en-GB" w:eastAsia="en-AU"/>
              </w:rPr>
            </w:pPr>
          </w:p>
        </w:tc>
      </w:tr>
      <w:tr w:rsidR="00DA25D9" w:rsidRPr="002F2357" w14:paraId="37CE7F7E" w14:textId="77777777" w:rsidTr="005C3EF4">
        <w:trPr>
          <w:trHeight w:val="300"/>
        </w:trPr>
        <w:tc>
          <w:tcPr>
            <w:tcW w:w="1273" w:type="dxa"/>
            <w:tcBorders>
              <w:top w:val="dotted" w:sz="4" w:space="0" w:color="FF3F49"/>
              <w:left w:val="dotted" w:sz="4" w:space="0" w:color="FF3F49"/>
              <w:bottom w:val="dotted" w:sz="4" w:space="0" w:color="FF3F49"/>
              <w:right w:val="dotted" w:sz="4" w:space="0" w:color="FF3F49"/>
            </w:tcBorders>
          </w:tcPr>
          <w:p w14:paraId="7E55FF51" w14:textId="77777777" w:rsidR="00DA25D9" w:rsidRPr="001F1D4D" w:rsidRDefault="00DA25D9">
            <w:pPr>
              <w:pStyle w:val="paragraph"/>
              <w:spacing w:before="0" w:beforeAutospacing="0" w:after="0" w:afterAutospacing="0"/>
              <w:textAlignment w:val="baseline"/>
              <w:rPr>
                <w:rStyle w:val="normaltextrun"/>
                <w:rFonts w:ascii="Poppins" w:hAnsi="Poppins" w:cs="Poppins"/>
                <w:bCs/>
                <w:sz w:val="18"/>
                <w:szCs w:val="18"/>
                <w:lang w:val="en"/>
              </w:rPr>
            </w:pPr>
            <w:r w:rsidRPr="001F1D4D">
              <w:rPr>
                <w:rStyle w:val="normaltextrun"/>
                <w:rFonts w:ascii="Poppins" w:hAnsi="Poppins" w:cs="Poppins"/>
                <w:bCs/>
                <w:sz w:val="18"/>
                <w:szCs w:val="18"/>
                <w:lang w:val="en"/>
              </w:rPr>
              <w:lastRenderedPageBreak/>
              <w:t>Access to public transport</w:t>
            </w:r>
          </w:p>
        </w:tc>
        <w:tc>
          <w:tcPr>
            <w:tcW w:w="2977" w:type="dxa"/>
            <w:tcBorders>
              <w:top w:val="dotted" w:sz="4" w:space="0" w:color="FF3F49"/>
              <w:left w:val="dotted" w:sz="4" w:space="0" w:color="FF3F49"/>
              <w:bottom w:val="dotted" w:sz="4" w:space="0" w:color="FF3F49"/>
              <w:right w:val="dotted" w:sz="4" w:space="0" w:color="FF3F49"/>
            </w:tcBorders>
          </w:tcPr>
          <w:p w14:paraId="4430CA99" w14:textId="77777777" w:rsidR="00DA25D9" w:rsidRPr="00AB7216" w:rsidRDefault="00DA25D9" w:rsidP="001343ED">
            <w:pPr>
              <w:pStyle w:val="ListParagraph"/>
              <w:numPr>
                <w:ilvl w:val="0"/>
                <w:numId w:val="27"/>
              </w:numPr>
              <w:rPr>
                <w:rFonts w:ascii="Poppins" w:eastAsia="Montserrat Light" w:hAnsi="Poppins" w:cs="Poppins"/>
                <w:bCs/>
                <w:sz w:val="18"/>
                <w:szCs w:val="18"/>
                <w:lang w:val="en-GB" w:eastAsia="en-AU"/>
              </w:rPr>
            </w:pPr>
            <w:r w:rsidRPr="00AB7216">
              <w:rPr>
                <w:rFonts w:ascii="Poppins" w:eastAsia="Montserrat Light" w:hAnsi="Poppins" w:cs="Poppins"/>
                <w:bCs/>
                <w:sz w:val="18"/>
                <w:szCs w:val="18"/>
                <w:lang w:val="en-GB" w:eastAsia="en-AU"/>
              </w:rPr>
              <w:t>Dedicated bus Lane (4)</w:t>
            </w:r>
          </w:p>
        </w:tc>
        <w:tc>
          <w:tcPr>
            <w:tcW w:w="3118" w:type="dxa"/>
            <w:tcBorders>
              <w:top w:val="dotted" w:sz="4" w:space="0" w:color="FF3F49"/>
              <w:left w:val="dotted" w:sz="4" w:space="0" w:color="FF3F49"/>
              <w:bottom w:val="dotted" w:sz="4" w:space="0" w:color="FF3F49"/>
              <w:right w:val="dotted" w:sz="4" w:space="0" w:color="FF3F49"/>
            </w:tcBorders>
          </w:tcPr>
          <w:p w14:paraId="1ED9394F" w14:textId="77777777" w:rsidR="00DA25D9" w:rsidRPr="000F2AD4" w:rsidRDefault="00DA25D9">
            <w:pPr>
              <w:rPr>
                <w:rFonts w:ascii="Poppins" w:eastAsia="Montserrat Light" w:hAnsi="Poppins" w:cs="Poppins"/>
                <w:bCs/>
                <w:sz w:val="18"/>
                <w:szCs w:val="18"/>
                <w:lang w:val="en-GB" w:eastAsia="en-AU"/>
              </w:rPr>
            </w:pPr>
            <w:r w:rsidRPr="007B38A1">
              <w:rPr>
                <w:rFonts w:ascii="Poppins" w:eastAsia="Montserrat Light" w:hAnsi="Poppins" w:cs="Poppins"/>
                <w:bCs/>
                <w:sz w:val="18"/>
                <w:szCs w:val="18"/>
                <w:lang w:val="en-GB" w:eastAsia="en-AU"/>
              </w:rPr>
              <w:t>No comment</w:t>
            </w:r>
          </w:p>
        </w:tc>
        <w:tc>
          <w:tcPr>
            <w:tcW w:w="2410" w:type="dxa"/>
            <w:tcBorders>
              <w:top w:val="dotted" w:sz="4" w:space="0" w:color="FF3F49"/>
              <w:left w:val="dotted" w:sz="4" w:space="0" w:color="FF3F49"/>
              <w:bottom w:val="dotted" w:sz="4" w:space="0" w:color="FF3F49"/>
              <w:right w:val="dotted" w:sz="4" w:space="0" w:color="FF3F49"/>
            </w:tcBorders>
          </w:tcPr>
          <w:p w14:paraId="0E784A7E" w14:textId="77777777" w:rsidR="00DA25D9" w:rsidRPr="000F2AD4" w:rsidRDefault="00DA25D9">
            <w:pPr>
              <w:rPr>
                <w:rFonts w:ascii="Poppins" w:eastAsia="Montserrat Light" w:hAnsi="Poppins" w:cs="Poppins"/>
                <w:bCs/>
                <w:sz w:val="18"/>
                <w:szCs w:val="18"/>
                <w:lang w:val="en-GB" w:eastAsia="en-AU"/>
              </w:rPr>
            </w:pPr>
            <w:r w:rsidRPr="007B38A1">
              <w:rPr>
                <w:rFonts w:ascii="Poppins" w:eastAsia="Montserrat Light" w:hAnsi="Poppins" w:cs="Poppins"/>
                <w:bCs/>
                <w:sz w:val="18"/>
                <w:szCs w:val="18"/>
                <w:lang w:val="en-GB" w:eastAsia="en-AU"/>
              </w:rPr>
              <w:t>No comment</w:t>
            </w:r>
          </w:p>
        </w:tc>
      </w:tr>
      <w:tr w:rsidR="00DA25D9" w:rsidRPr="00A16CC4" w14:paraId="46CD7F30" w14:textId="77777777" w:rsidTr="005C3EF4">
        <w:trPr>
          <w:trHeight w:val="300"/>
        </w:trPr>
        <w:tc>
          <w:tcPr>
            <w:tcW w:w="1273" w:type="dxa"/>
            <w:tcBorders>
              <w:top w:val="dotted" w:sz="4" w:space="0" w:color="FF3F49"/>
              <w:left w:val="dotted" w:sz="4" w:space="0" w:color="FF3F49"/>
              <w:bottom w:val="dotted" w:sz="4" w:space="0" w:color="FF3F49"/>
              <w:right w:val="dotted" w:sz="4" w:space="0" w:color="FF3F49"/>
            </w:tcBorders>
          </w:tcPr>
          <w:p w14:paraId="07FDD5B3" w14:textId="77777777" w:rsidR="00DA25D9" w:rsidRPr="001F1D4D" w:rsidRDefault="00DA25D9">
            <w:pPr>
              <w:pStyle w:val="paragraph"/>
              <w:spacing w:before="0" w:beforeAutospacing="0" w:after="0" w:afterAutospacing="0"/>
              <w:textAlignment w:val="baseline"/>
              <w:rPr>
                <w:rStyle w:val="normaltextrun"/>
                <w:rFonts w:ascii="Poppins" w:hAnsi="Poppins" w:cs="Poppins"/>
                <w:bCs/>
                <w:sz w:val="18"/>
                <w:szCs w:val="18"/>
                <w:lang w:val="en"/>
              </w:rPr>
            </w:pPr>
            <w:r w:rsidRPr="001F1D4D">
              <w:rPr>
                <w:rStyle w:val="normaltextrun"/>
                <w:rFonts w:ascii="Poppins" w:hAnsi="Poppins" w:cs="Poppins"/>
                <w:bCs/>
                <w:sz w:val="18"/>
                <w:szCs w:val="18"/>
                <w:lang w:val="en"/>
              </w:rPr>
              <w:t>Availability of Parking and traffic</w:t>
            </w:r>
          </w:p>
          <w:p w14:paraId="2FFBEE19" w14:textId="77777777" w:rsidR="00DA25D9" w:rsidRPr="001F1D4D" w:rsidRDefault="00DA25D9">
            <w:pPr>
              <w:pStyle w:val="paragraph"/>
              <w:spacing w:before="0" w:beforeAutospacing="0" w:after="0" w:afterAutospacing="0"/>
              <w:rPr>
                <w:rStyle w:val="normaltextrun"/>
                <w:rFonts w:ascii="Poppins" w:hAnsi="Poppins" w:cs="Poppins"/>
                <w:bCs/>
                <w:sz w:val="18"/>
                <w:szCs w:val="18"/>
                <w:lang w:val="en"/>
              </w:rPr>
            </w:pPr>
          </w:p>
          <w:p w14:paraId="6EEA0627" w14:textId="77777777" w:rsidR="00DA25D9" w:rsidRPr="001F1D4D" w:rsidRDefault="00DA25D9">
            <w:pPr>
              <w:pStyle w:val="paragraph"/>
              <w:spacing w:before="0" w:after="0"/>
              <w:textAlignment w:val="baseline"/>
              <w:rPr>
                <w:rStyle w:val="normaltextrun"/>
                <w:rFonts w:ascii="Poppins" w:hAnsi="Poppins" w:cs="Poppins"/>
                <w:bCs/>
                <w:sz w:val="18"/>
                <w:szCs w:val="18"/>
                <w:lang w:val="en"/>
              </w:rPr>
            </w:pPr>
          </w:p>
        </w:tc>
        <w:tc>
          <w:tcPr>
            <w:tcW w:w="2977" w:type="dxa"/>
            <w:tcBorders>
              <w:top w:val="dotted" w:sz="4" w:space="0" w:color="FF3F49"/>
              <w:left w:val="dotted" w:sz="4" w:space="0" w:color="FF3F49"/>
              <w:bottom w:val="dotted" w:sz="4" w:space="0" w:color="FF3F49"/>
              <w:right w:val="dotted" w:sz="4" w:space="0" w:color="FF3F49"/>
            </w:tcBorders>
          </w:tcPr>
          <w:p w14:paraId="17824075" w14:textId="77777777" w:rsidR="00B350A4" w:rsidRDefault="00B350A4" w:rsidP="00B350A4">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Reduce to two lanes of traffic (8)</w:t>
            </w:r>
          </w:p>
          <w:p w14:paraId="2870227E" w14:textId="21540E0D" w:rsidR="00B350A4" w:rsidRPr="00B350A4" w:rsidRDefault="00B350A4" w:rsidP="00B350A4">
            <w:pPr>
              <w:pStyle w:val="ListParagraph"/>
              <w:numPr>
                <w:ilvl w:val="0"/>
                <w:numId w:val="25"/>
              </w:numPr>
              <w:rPr>
                <w:rFonts w:ascii="Poppins" w:eastAsia="Montserrat Light" w:hAnsi="Poppins" w:cs="Poppins"/>
                <w:bCs/>
                <w:sz w:val="18"/>
                <w:szCs w:val="18"/>
                <w:lang w:val="en-GB" w:eastAsia="en-AU"/>
              </w:rPr>
            </w:pPr>
            <w:r w:rsidRPr="00E9348A">
              <w:rPr>
                <w:rFonts w:ascii="Poppins" w:eastAsia="Montserrat Light" w:hAnsi="Poppins" w:cs="Poppins"/>
                <w:bCs/>
                <w:sz w:val="18"/>
                <w:szCs w:val="18"/>
                <w:lang w:val="en-GB" w:eastAsia="en-AU"/>
              </w:rPr>
              <w:t xml:space="preserve">Reduce speed limit </w:t>
            </w:r>
            <w:r>
              <w:rPr>
                <w:rFonts w:ascii="Poppins" w:eastAsia="Montserrat Light" w:hAnsi="Poppins" w:cs="Poppins"/>
                <w:bCs/>
                <w:sz w:val="18"/>
                <w:szCs w:val="18"/>
                <w:lang w:val="en-GB" w:eastAsia="en-AU"/>
              </w:rPr>
              <w:t>(5)</w:t>
            </w:r>
          </w:p>
          <w:p w14:paraId="22FAF48A" w14:textId="4938F086" w:rsidR="00DA25D9" w:rsidRPr="005C3B38" w:rsidRDefault="00DA25D9" w:rsidP="001343ED">
            <w:pPr>
              <w:pStyle w:val="ListParagraph"/>
              <w:numPr>
                <w:ilvl w:val="0"/>
                <w:numId w:val="25"/>
              </w:numPr>
              <w:rPr>
                <w:rFonts w:ascii="Poppins" w:eastAsia="Montserrat Light" w:hAnsi="Poppins" w:cs="Poppins"/>
                <w:bCs/>
                <w:sz w:val="18"/>
                <w:szCs w:val="18"/>
                <w:lang w:val="en-GB" w:eastAsia="en-AU"/>
              </w:rPr>
            </w:pPr>
            <w:r w:rsidRPr="005C3B38">
              <w:rPr>
                <w:rFonts w:ascii="Poppins" w:eastAsia="Montserrat Light" w:hAnsi="Poppins" w:cs="Poppins"/>
                <w:bCs/>
                <w:sz w:val="18"/>
                <w:szCs w:val="18"/>
                <w:lang w:val="en-GB" w:eastAsia="en-AU"/>
              </w:rPr>
              <w:t xml:space="preserve">Address rat run </w:t>
            </w:r>
            <w:r>
              <w:rPr>
                <w:rFonts w:ascii="Poppins" w:eastAsia="Montserrat Light" w:hAnsi="Poppins" w:cs="Poppins"/>
                <w:bCs/>
                <w:sz w:val="18"/>
                <w:szCs w:val="18"/>
                <w:lang w:val="en-GB" w:eastAsia="en-AU"/>
              </w:rPr>
              <w:t xml:space="preserve">off Victoria Road e.g. </w:t>
            </w:r>
            <w:r w:rsidRPr="005C3B38">
              <w:rPr>
                <w:rFonts w:ascii="Poppins" w:eastAsia="Montserrat Light" w:hAnsi="Poppins" w:cs="Poppins"/>
                <w:bCs/>
                <w:sz w:val="18"/>
                <w:szCs w:val="18"/>
                <w:lang w:val="en-GB" w:eastAsia="en-AU"/>
              </w:rPr>
              <w:t xml:space="preserve">entering Evan Street </w:t>
            </w:r>
          </w:p>
          <w:p w14:paraId="10841B0B" w14:textId="77777777" w:rsidR="00DA25D9" w:rsidRPr="001F1D4D"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Reduce traffic speed on Western side of Darling Street</w:t>
            </w:r>
          </w:p>
          <w:p w14:paraId="370E1E5B" w14:textId="77777777" w:rsidR="00DA25D9" w:rsidRDefault="00DA25D9">
            <w:pPr>
              <w:rPr>
                <w:rFonts w:ascii="Poppins" w:eastAsia="Montserrat Light" w:hAnsi="Poppins" w:cs="Poppins"/>
                <w:bCs/>
                <w:sz w:val="18"/>
                <w:szCs w:val="18"/>
                <w:lang w:val="en-GB" w:eastAsia="en-AU"/>
              </w:rPr>
            </w:pPr>
          </w:p>
          <w:p w14:paraId="33AF6D17" w14:textId="77777777" w:rsidR="00DA25D9" w:rsidRPr="001F1D4D" w:rsidRDefault="00DA25D9" w:rsidP="001343ED">
            <w:pPr>
              <w:pStyle w:val="ListParagraph"/>
              <w:numPr>
                <w:ilvl w:val="0"/>
                <w:numId w:val="25"/>
              </w:numPr>
              <w:rPr>
                <w:rFonts w:ascii="Poppins" w:eastAsia="Montserrat Light" w:hAnsi="Poppins" w:cs="Poppins"/>
                <w:bCs/>
                <w:sz w:val="18"/>
                <w:szCs w:val="18"/>
                <w:lang w:val="en-GB" w:eastAsia="en-AU"/>
              </w:rPr>
            </w:pPr>
            <w:r w:rsidRPr="001F1D4D">
              <w:rPr>
                <w:rFonts w:ascii="Poppins" w:eastAsia="Montserrat Light" w:hAnsi="Poppins" w:cs="Poppins"/>
                <w:bCs/>
                <w:sz w:val="18"/>
                <w:szCs w:val="18"/>
                <w:lang w:val="en-GB" w:eastAsia="en-AU"/>
              </w:rPr>
              <w:t>Revise entry into Balmain Leagues Club Proposal from Waterloo Street to Victoria Road</w:t>
            </w:r>
          </w:p>
          <w:p w14:paraId="6BF8D1A3" w14:textId="77777777" w:rsidR="00DA25D9" w:rsidRDefault="00DA25D9">
            <w:pPr>
              <w:rPr>
                <w:rFonts w:ascii="Poppins" w:eastAsia="Montserrat Light" w:hAnsi="Poppins" w:cs="Poppins"/>
                <w:bCs/>
                <w:sz w:val="18"/>
                <w:szCs w:val="18"/>
                <w:lang w:val="en-GB" w:eastAsia="en-AU"/>
              </w:rPr>
            </w:pPr>
          </w:p>
          <w:p w14:paraId="438F4297" w14:textId="77777777" w:rsidR="00DA25D9" w:rsidRPr="001F1D4D" w:rsidRDefault="00DA25D9">
            <w:pPr>
              <w:rPr>
                <w:rFonts w:ascii="Poppins" w:eastAsia="Montserrat Light" w:hAnsi="Poppins" w:cs="Poppins"/>
                <w:bCs/>
                <w:sz w:val="18"/>
                <w:szCs w:val="18"/>
                <w:lang w:val="en-GB" w:eastAsia="en-AU"/>
              </w:rPr>
            </w:pPr>
          </w:p>
        </w:tc>
        <w:tc>
          <w:tcPr>
            <w:tcW w:w="3118" w:type="dxa"/>
            <w:tcBorders>
              <w:top w:val="dotted" w:sz="4" w:space="0" w:color="FF3F49"/>
              <w:left w:val="dotted" w:sz="4" w:space="0" w:color="FF3F49"/>
              <w:bottom w:val="dotted" w:sz="4" w:space="0" w:color="FF3F49"/>
              <w:right w:val="dotted" w:sz="4" w:space="0" w:color="FF3F49"/>
            </w:tcBorders>
          </w:tcPr>
          <w:p w14:paraId="69FA75BE"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Reduce parking along Darling Street (2)</w:t>
            </w:r>
          </w:p>
          <w:p w14:paraId="4883E086" w14:textId="77777777" w:rsidR="00DA25D9" w:rsidRDefault="00DA25D9">
            <w:pPr>
              <w:ind w:left="360"/>
              <w:rPr>
                <w:rFonts w:ascii="Poppins" w:eastAsia="Montserrat Light" w:hAnsi="Poppins" w:cs="Poppins"/>
                <w:bCs/>
                <w:sz w:val="18"/>
                <w:szCs w:val="18"/>
                <w:lang w:val="en-GB" w:eastAsia="en-AU"/>
              </w:rPr>
            </w:pPr>
          </w:p>
          <w:p w14:paraId="0649611B" w14:textId="77777777" w:rsidR="00DA25D9" w:rsidRPr="003A1187"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Delivery issues:</w:t>
            </w:r>
          </w:p>
          <w:p w14:paraId="481EF5EA"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Address trucks waiting on Slade Street for delivery to Darling Street </w:t>
            </w:r>
          </w:p>
          <w:p w14:paraId="66CCF92F"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Address management of </w:t>
            </w:r>
            <w:proofErr w:type="spellStart"/>
            <w:r>
              <w:rPr>
                <w:rFonts w:ascii="Poppins" w:eastAsia="Montserrat Light" w:hAnsi="Poppins" w:cs="Poppins"/>
                <w:bCs/>
                <w:sz w:val="18"/>
                <w:szCs w:val="18"/>
                <w:lang w:val="en-GB" w:eastAsia="en-AU"/>
              </w:rPr>
              <w:t>Wollies</w:t>
            </w:r>
            <w:proofErr w:type="spellEnd"/>
            <w:r>
              <w:rPr>
                <w:rFonts w:ascii="Poppins" w:eastAsia="Montserrat Light" w:hAnsi="Poppins" w:cs="Poppins"/>
                <w:bCs/>
                <w:sz w:val="18"/>
                <w:szCs w:val="18"/>
                <w:lang w:val="en-GB" w:eastAsia="en-AU"/>
              </w:rPr>
              <w:t xml:space="preserve"> Carpark deliveries on Darling Street</w:t>
            </w:r>
          </w:p>
          <w:p w14:paraId="60805E7B"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Improve road surface and waste management by businesses at the intersection of Beattie and Darling Street </w:t>
            </w:r>
          </w:p>
          <w:p w14:paraId="37B58FCB" w14:textId="77777777" w:rsidR="00DA25D9" w:rsidRPr="005846C1" w:rsidRDefault="00DA25D9">
            <w:pPr>
              <w:rPr>
                <w:rFonts w:ascii="Poppins" w:eastAsia="Montserrat Light" w:hAnsi="Poppins" w:cs="Poppins"/>
                <w:bCs/>
                <w:sz w:val="18"/>
                <w:szCs w:val="18"/>
                <w:lang w:val="en-GB" w:eastAsia="en-AU"/>
              </w:rPr>
            </w:pPr>
          </w:p>
        </w:tc>
        <w:tc>
          <w:tcPr>
            <w:tcW w:w="2410" w:type="dxa"/>
            <w:tcBorders>
              <w:top w:val="dotted" w:sz="4" w:space="0" w:color="FF3F49"/>
              <w:left w:val="dotted" w:sz="4" w:space="0" w:color="FF3F49"/>
              <w:bottom w:val="dotted" w:sz="4" w:space="0" w:color="FF3F49"/>
              <w:right w:val="dotted" w:sz="4" w:space="0" w:color="FF3F49"/>
            </w:tcBorders>
          </w:tcPr>
          <w:p w14:paraId="4B5A22EE"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sidRPr="003127B7">
              <w:rPr>
                <w:rFonts w:ascii="Poppins" w:eastAsia="Montserrat Light" w:hAnsi="Poppins" w:cs="Poppins"/>
                <w:bCs/>
                <w:sz w:val="18"/>
                <w:szCs w:val="18"/>
                <w:lang w:val="en-GB" w:eastAsia="en-AU"/>
              </w:rPr>
              <w:t>Rethink roundabout</w:t>
            </w:r>
            <w:r>
              <w:rPr>
                <w:rFonts w:ascii="Poppins" w:eastAsia="Montserrat Light" w:hAnsi="Poppins" w:cs="Poppins"/>
                <w:bCs/>
                <w:sz w:val="18"/>
                <w:szCs w:val="18"/>
                <w:lang w:val="en-GB" w:eastAsia="en-AU"/>
              </w:rPr>
              <w:t xml:space="preserve">, through traffic and pedestrian crossings </w:t>
            </w:r>
            <w:r w:rsidRPr="003127B7">
              <w:rPr>
                <w:rFonts w:ascii="Poppins" w:eastAsia="Montserrat Light" w:hAnsi="Poppins" w:cs="Poppins"/>
                <w:bCs/>
                <w:sz w:val="18"/>
                <w:szCs w:val="18"/>
                <w:lang w:val="en-GB" w:eastAsia="en-AU"/>
              </w:rPr>
              <w:t xml:space="preserve">at Beattie Street </w:t>
            </w:r>
            <w:r>
              <w:rPr>
                <w:rFonts w:ascii="Poppins" w:eastAsia="Montserrat Light" w:hAnsi="Poppins" w:cs="Poppins"/>
                <w:bCs/>
                <w:sz w:val="18"/>
                <w:szCs w:val="18"/>
                <w:lang w:val="en-GB" w:eastAsia="en-AU"/>
              </w:rPr>
              <w:t>dangerous for pedestrians and cyclists (5)</w:t>
            </w:r>
          </w:p>
          <w:p w14:paraId="5BFAE98A"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Consider making Gordon Street one way to traffic </w:t>
            </w:r>
          </w:p>
          <w:p w14:paraId="43DE2E3F"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Improve Merton Street Car park e.g. trees, lines, grading and gutters </w:t>
            </w:r>
          </w:p>
          <w:p w14:paraId="3DA0FBEE" w14:textId="77777777" w:rsidR="00DA25D9"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Timed parking</w:t>
            </w:r>
          </w:p>
          <w:p w14:paraId="63EDB984" w14:textId="77777777" w:rsidR="00DA25D9" w:rsidRPr="00CF660B" w:rsidRDefault="00DA25D9" w:rsidP="00A714F9">
            <w:pPr>
              <w:pStyle w:val="ListParagraph"/>
              <w:numPr>
                <w:ilvl w:val="0"/>
                <w:numId w:val="29"/>
              </w:numPr>
              <w:rPr>
                <w:rFonts w:ascii="Poppins" w:eastAsia="Montserrat Light" w:hAnsi="Poppins" w:cs="Poppins"/>
                <w:bCs/>
                <w:sz w:val="18"/>
                <w:szCs w:val="18"/>
                <w:lang w:val="en-GB" w:eastAsia="en-AU"/>
              </w:rPr>
            </w:pPr>
            <w:r w:rsidRPr="00CF660B">
              <w:rPr>
                <w:rFonts w:ascii="Poppins" w:eastAsia="Montserrat Light" w:hAnsi="Poppins" w:cs="Poppins"/>
                <w:bCs/>
                <w:sz w:val="18"/>
                <w:szCs w:val="18"/>
                <w:lang w:val="en-GB" w:eastAsia="en-AU"/>
              </w:rPr>
              <w:t>Reassess</w:t>
            </w:r>
            <w:r>
              <w:rPr>
                <w:rFonts w:ascii="Poppins" w:eastAsia="Montserrat Light" w:hAnsi="Poppins" w:cs="Poppins"/>
                <w:bCs/>
                <w:sz w:val="18"/>
                <w:szCs w:val="18"/>
                <w:lang w:val="en-GB" w:eastAsia="en-AU"/>
              </w:rPr>
              <w:t xml:space="preserve"> timed</w:t>
            </w:r>
            <w:r w:rsidRPr="00CF660B">
              <w:rPr>
                <w:rFonts w:ascii="Poppins" w:eastAsia="Montserrat Light" w:hAnsi="Poppins" w:cs="Poppins"/>
                <w:bCs/>
                <w:sz w:val="18"/>
                <w:szCs w:val="18"/>
                <w:lang w:val="en-GB" w:eastAsia="en-AU"/>
              </w:rPr>
              <w:t xml:space="preserve"> parking e.g. Angelini, Padstow and Woodlark Street </w:t>
            </w:r>
          </w:p>
          <w:p w14:paraId="31F2F7E9"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Consider timed parking neighbouring Callan Park </w:t>
            </w:r>
          </w:p>
          <w:p w14:paraId="511D8241" w14:textId="77777777" w:rsidR="00DA25D9" w:rsidRPr="001F1D4D" w:rsidRDefault="00DA25D9">
            <w:pPr>
              <w:rPr>
                <w:rFonts w:ascii="Poppins" w:eastAsia="Montserrat Light" w:hAnsi="Poppins" w:cs="Poppins"/>
                <w:bCs/>
                <w:sz w:val="18"/>
                <w:szCs w:val="18"/>
                <w:lang w:val="en-GB" w:eastAsia="en-AU"/>
              </w:rPr>
            </w:pPr>
          </w:p>
          <w:p w14:paraId="741AE4EE" w14:textId="77777777" w:rsidR="00DA25D9" w:rsidRPr="005846C1" w:rsidRDefault="00DA25D9">
            <w:pPr>
              <w:ind w:left="360"/>
              <w:rPr>
                <w:rFonts w:ascii="Poppins" w:eastAsia="Montserrat Light" w:hAnsi="Poppins" w:cs="Poppins"/>
                <w:bCs/>
                <w:sz w:val="18"/>
                <w:szCs w:val="18"/>
                <w:lang w:val="en-GB" w:eastAsia="en-AU"/>
              </w:rPr>
            </w:pPr>
          </w:p>
        </w:tc>
      </w:tr>
      <w:tr w:rsidR="00DA25D9" w:rsidRPr="002B6C03" w14:paraId="1C3B7358" w14:textId="77777777" w:rsidTr="005C3EF4">
        <w:trPr>
          <w:trHeight w:val="300"/>
        </w:trPr>
        <w:tc>
          <w:tcPr>
            <w:tcW w:w="1273" w:type="dxa"/>
            <w:tcBorders>
              <w:top w:val="dotted" w:sz="4" w:space="0" w:color="FF3F49"/>
              <w:left w:val="dotted" w:sz="4" w:space="0" w:color="FF3F49"/>
              <w:bottom w:val="dotted" w:sz="4" w:space="0" w:color="FF3F49"/>
              <w:right w:val="dotted" w:sz="4" w:space="0" w:color="FF3F49"/>
            </w:tcBorders>
          </w:tcPr>
          <w:p w14:paraId="549530AC" w14:textId="77777777" w:rsidR="00DA25D9" w:rsidRPr="00A83296" w:rsidRDefault="00DA25D9">
            <w:pPr>
              <w:pStyle w:val="paragraph"/>
              <w:spacing w:before="0" w:beforeAutospacing="0" w:after="0" w:afterAutospacing="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 xml:space="preserve">Access and inclusion for people with disability </w:t>
            </w:r>
          </w:p>
        </w:tc>
        <w:tc>
          <w:tcPr>
            <w:tcW w:w="2977" w:type="dxa"/>
            <w:tcBorders>
              <w:top w:val="dotted" w:sz="4" w:space="0" w:color="FF3F49"/>
              <w:left w:val="dotted" w:sz="4" w:space="0" w:color="FF3F49"/>
              <w:bottom w:val="dotted" w:sz="4" w:space="0" w:color="FF3F49"/>
              <w:right w:val="dotted" w:sz="4" w:space="0" w:color="FF3F49"/>
            </w:tcBorders>
          </w:tcPr>
          <w:p w14:paraId="7A792753" w14:textId="77777777" w:rsidR="00DA25D9" w:rsidRPr="00842748"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No comment</w:t>
            </w:r>
          </w:p>
        </w:tc>
        <w:tc>
          <w:tcPr>
            <w:tcW w:w="3118" w:type="dxa"/>
            <w:tcBorders>
              <w:top w:val="dotted" w:sz="4" w:space="0" w:color="FF3F49"/>
              <w:left w:val="dotted" w:sz="4" w:space="0" w:color="FF3F49"/>
              <w:bottom w:val="dotted" w:sz="4" w:space="0" w:color="FF3F49"/>
              <w:right w:val="dotted" w:sz="4" w:space="0" w:color="FF3F49"/>
            </w:tcBorders>
          </w:tcPr>
          <w:p w14:paraId="14E68A20" w14:textId="77777777" w:rsidR="00DA25D9" w:rsidRPr="00842748"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No comment</w:t>
            </w:r>
          </w:p>
        </w:tc>
        <w:tc>
          <w:tcPr>
            <w:tcW w:w="2410" w:type="dxa"/>
            <w:tcBorders>
              <w:top w:val="dotted" w:sz="4" w:space="0" w:color="FF3F49"/>
              <w:left w:val="dotted" w:sz="4" w:space="0" w:color="FF3F49"/>
              <w:bottom w:val="dotted" w:sz="4" w:space="0" w:color="FF3F49"/>
              <w:right w:val="dotted" w:sz="4" w:space="0" w:color="FF3F49"/>
            </w:tcBorders>
          </w:tcPr>
          <w:p w14:paraId="6B4DA18C" w14:textId="77777777" w:rsidR="00DA25D9" w:rsidRPr="00842748"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No comment</w:t>
            </w:r>
          </w:p>
        </w:tc>
      </w:tr>
      <w:tr w:rsidR="00DA25D9" w:rsidRPr="002A3E08" w14:paraId="064B64B7" w14:textId="77777777" w:rsidTr="005C3EF4">
        <w:trPr>
          <w:trHeight w:val="300"/>
        </w:trPr>
        <w:tc>
          <w:tcPr>
            <w:tcW w:w="1273" w:type="dxa"/>
            <w:tcBorders>
              <w:top w:val="dotted" w:sz="4" w:space="0" w:color="FF3F49"/>
              <w:left w:val="dotted" w:sz="4" w:space="0" w:color="FF3F49"/>
              <w:bottom w:val="dotted" w:sz="4" w:space="0" w:color="FF3F49"/>
              <w:right w:val="dotted" w:sz="4" w:space="0" w:color="FF3F49"/>
            </w:tcBorders>
          </w:tcPr>
          <w:p w14:paraId="2FC4B7A2" w14:textId="77777777" w:rsidR="00DA25D9" w:rsidRPr="00B350A4" w:rsidRDefault="00DA25D9">
            <w:pPr>
              <w:pStyle w:val="paragraph"/>
              <w:spacing w:before="0" w:after="0"/>
              <w:textAlignment w:val="baseline"/>
              <w:rPr>
                <w:rStyle w:val="normaltextrun"/>
                <w:rFonts w:ascii="Poppins" w:hAnsi="Poppins" w:cs="Poppins"/>
                <w:bCs/>
                <w:sz w:val="18"/>
                <w:szCs w:val="18"/>
                <w:lang w:val="en"/>
              </w:rPr>
            </w:pPr>
            <w:r w:rsidRPr="00B350A4">
              <w:rPr>
                <w:rStyle w:val="normaltextrun"/>
                <w:rFonts w:ascii="Poppins" w:hAnsi="Poppins" w:cs="Poppins"/>
                <w:bCs/>
                <w:sz w:val="18"/>
                <w:szCs w:val="18"/>
                <w:lang w:val="en"/>
              </w:rPr>
              <w:lastRenderedPageBreak/>
              <w:t>Wayfinding</w:t>
            </w:r>
          </w:p>
        </w:tc>
        <w:tc>
          <w:tcPr>
            <w:tcW w:w="2977" w:type="dxa"/>
            <w:tcBorders>
              <w:top w:val="dotted" w:sz="4" w:space="0" w:color="FF3F49"/>
              <w:left w:val="dotted" w:sz="4" w:space="0" w:color="FF3F49"/>
              <w:bottom w:val="dotted" w:sz="4" w:space="0" w:color="FF3F49"/>
              <w:right w:val="dotted" w:sz="4" w:space="0" w:color="FF3F49"/>
            </w:tcBorders>
          </w:tcPr>
          <w:p w14:paraId="28C59254" w14:textId="77777777" w:rsidR="00DA25D9" w:rsidRPr="007B38A1" w:rsidRDefault="00DA25D9" w:rsidP="00A714F9">
            <w:pPr>
              <w:pStyle w:val="ListParagraph"/>
              <w:numPr>
                <w:ilvl w:val="0"/>
                <w:numId w:val="28"/>
              </w:numPr>
              <w:rPr>
                <w:rFonts w:ascii="Poppins" w:eastAsia="Montserrat Light" w:hAnsi="Poppins" w:cs="Poppins"/>
                <w:bCs/>
                <w:sz w:val="18"/>
                <w:szCs w:val="18"/>
                <w:lang w:val="en-GB" w:eastAsia="en-AU"/>
              </w:rPr>
            </w:pPr>
            <w:r w:rsidRPr="00ED7F56">
              <w:rPr>
                <w:rFonts w:ascii="Poppins" w:eastAsia="Montserrat Light" w:hAnsi="Poppins" w:cs="Poppins"/>
                <w:bCs/>
                <w:sz w:val="18"/>
                <w:szCs w:val="18"/>
                <w:lang w:val="en-GB" w:eastAsia="en-AU"/>
              </w:rPr>
              <w:t>Improve signage for parking on side street off Victoria Road</w:t>
            </w:r>
          </w:p>
        </w:tc>
        <w:tc>
          <w:tcPr>
            <w:tcW w:w="3118" w:type="dxa"/>
            <w:tcBorders>
              <w:top w:val="dotted" w:sz="4" w:space="0" w:color="FF3F49"/>
              <w:left w:val="dotted" w:sz="4" w:space="0" w:color="FF3F49"/>
              <w:bottom w:val="dotted" w:sz="4" w:space="0" w:color="FF3F49"/>
              <w:right w:val="dotted" w:sz="4" w:space="0" w:color="FF3F49"/>
            </w:tcBorders>
          </w:tcPr>
          <w:p w14:paraId="3E8B5724" w14:textId="77777777" w:rsidR="00DA25D9" w:rsidRPr="007B38A1"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No comment</w:t>
            </w:r>
          </w:p>
        </w:tc>
        <w:tc>
          <w:tcPr>
            <w:tcW w:w="2410" w:type="dxa"/>
            <w:tcBorders>
              <w:top w:val="dotted" w:sz="4" w:space="0" w:color="FF3F49"/>
              <w:left w:val="dotted" w:sz="4" w:space="0" w:color="FF3F49"/>
              <w:bottom w:val="dotted" w:sz="4" w:space="0" w:color="FF3F49"/>
              <w:right w:val="dotted" w:sz="4" w:space="0" w:color="FF3F49"/>
            </w:tcBorders>
          </w:tcPr>
          <w:p w14:paraId="029AC385" w14:textId="77777777" w:rsidR="00DA25D9" w:rsidRPr="00ED7F56" w:rsidRDefault="00DA25D9" w:rsidP="00A714F9">
            <w:pPr>
              <w:pStyle w:val="ListParagraph"/>
              <w:numPr>
                <w:ilvl w:val="0"/>
                <w:numId w:val="28"/>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Improve signage for cyclist from Rozelle to Balmain</w:t>
            </w:r>
          </w:p>
        </w:tc>
      </w:tr>
      <w:tr w:rsidR="00DA25D9" w:rsidRPr="002A3E08" w14:paraId="6028DD17" w14:textId="77777777" w:rsidTr="005C3EF4">
        <w:trPr>
          <w:trHeight w:val="300"/>
        </w:trPr>
        <w:tc>
          <w:tcPr>
            <w:tcW w:w="1273" w:type="dxa"/>
            <w:tcBorders>
              <w:top w:val="dotted" w:sz="4" w:space="0" w:color="FF3F49"/>
              <w:left w:val="dotted" w:sz="4" w:space="0" w:color="FF3F49"/>
              <w:bottom w:val="dotted" w:sz="4" w:space="0" w:color="FF3F49"/>
              <w:right w:val="dotted" w:sz="4" w:space="0" w:color="FF3F49"/>
            </w:tcBorders>
          </w:tcPr>
          <w:p w14:paraId="15637815" w14:textId="77777777" w:rsidR="00DA25D9" w:rsidRPr="00B350A4" w:rsidRDefault="00DA25D9">
            <w:pPr>
              <w:pStyle w:val="paragraph"/>
              <w:spacing w:before="0" w:beforeAutospacing="0" w:after="0" w:afterAutospacing="0"/>
              <w:textAlignment w:val="baseline"/>
              <w:rPr>
                <w:rStyle w:val="normaltextrun"/>
                <w:rFonts w:ascii="Poppins" w:hAnsi="Poppins" w:cs="Poppins"/>
                <w:bCs/>
                <w:sz w:val="18"/>
                <w:szCs w:val="18"/>
                <w:lang w:val="en"/>
              </w:rPr>
            </w:pPr>
            <w:r w:rsidRPr="00B350A4">
              <w:rPr>
                <w:rStyle w:val="normaltextrun"/>
                <w:rFonts w:ascii="Poppins" w:hAnsi="Poppins" w:cs="Poppins"/>
                <w:bCs/>
                <w:sz w:val="18"/>
                <w:szCs w:val="18"/>
                <w:lang w:val="en"/>
              </w:rPr>
              <w:t>Amenities (toilets etc.)</w:t>
            </w:r>
          </w:p>
          <w:p w14:paraId="24027F8F" w14:textId="77777777" w:rsidR="00DA25D9" w:rsidRPr="00B350A4" w:rsidRDefault="00DA25D9">
            <w:pPr>
              <w:pStyle w:val="paragraph"/>
              <w:spacing w:before="0" w:beforeAutospacing="0" w:after="0" w:afterAutospacing="0"/>
              <w:rPr>
                <w:rStyle w:val="normaltextrun"/>
                <w:rFonts w:ascii="Poppins" w:hAnsi="Poppins" w:cs="Poppins"/>
                <w:bCs/>
                <w:sz w:val="18"/>
                <w:szCs w:val="18"/>
                <w:lang w:val="en"/>
              </w:rPr>
            </w:pPr>
          </w:p>
          <w:p w14:paraId="0EE4558D" w14:textId="77777777" w:rsidR="00DA25D9" w:rsidRPr="00B350A4" w:rsidRDefault="00DA25D9">
            <w:pPr>
              <w:pStyle w:val="paragraph"/>
              <w:spacing w:before="0" w:after="0"/>
              <w:textAlignment w:val="baseline"/>
              <w:rPr>
                <w:rStyle w:val="normaltextrun"/>
                <w:rFonts w:ascii="Poppins" w:hAnsi="Poppins" w:cs="Poppins"/>
                <w:bCs/>
                <w:sz w:val="18"/>
                <w:szCs w:val="18"/>
                <w:lang w:val="en"/>
              </w:rPr>
            </w:pPr>
          </w:p>
        </w:tc>
        <w:tc>
          <w:tcPr>
            <w:tcW w:w="2977" w:type="dxa"/>
            <w:tcBorders>
              <w:top w:val="dotted" w:sz="4" w:space="0" w:color="FF3F49"/>
              <w:left w:val="dotted" w:sz="4" w:space="0" w:color="FF3F49"/>
              <w:bottom w:val="dotted" w:sz="4" w:space="0" w:color="FF3F49"/>
              <w:right w:val="dotted" w:sz="4" w:space="0" w:color="FF3F49"/>
            </w:tcBorders>
          </w:tcPr>
          <w:p w14:paraId="68B2ADB7" w14:textId="77777777" w:rsidR="00DA25D9" w:rsidRDefault="00DA25D9" w:rsidP="00A714F9">
            <w:pPr>
              <w:pStyle w:val="ListParagraph"/>
              <w:numPr>
                <w:ilvl w:val="0"/>
                <w:numId w:val="30"/>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Refurbish toilets and include a family friendly change facility </w:t>
            </w:r>
          </w:p>
          <w:p w14:paraId="29BF4379" w14:textId="77777777" w:rsidR="00DA25D9" w:rsidRPr="00E26DA8" w:rsidRDefault="00DA25D9" w:rsidP="00A714F9">
            <w:pPr>
              <w:pStyle w:val="ListParagraph"/>
              <w:numPr>
                <w:ilvl w:val="0"/>
                <w:numId w:val="30"/>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Incorporate pubic toilet within Tigers DA redevelopment </w:t>
            </w:r>
          </w:p>
        </w:tc>
        <w:tc>
          <w:tcPr>
            <w:tcW w:w="3118" w:type="dxa"/>
            <w:tcBorders>
              <w:top w:val="dotted" w:sz="4" w:space="0" w:color="FF3F49"/>
              <w:left w:val="dotted" w:sz="4" w:space="0" w:color="FF3F49"/>
              <w:bottom w:val="dotted" w:sz="4" w:space="0" w:color="FF3F49"/>
              <w:right w:val="dotted" w:sz="4" w:space="0" w:color="FF3F49"/>
            </w:tcBorders>
          </w:tcPr>
          <w:p w14:paraId="298C5007" w14:textId="77777777" w:rsidR="00DA25D9" w:rsidRPr="004E0EBB"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No comment</w:t>
            </w:r>
          </w:p>
        </w:tc>
        <w:tc>
          <w:tcPr>
            <w:tcW w:w="2410" w:type="dxa"/>
            <w:tcBorders>
              <w:top w:val="dotted" w:sz="4" w:space="0" w:color="FF3F49"/>
              <w:left w:val="dotted" w:sz="4" w:space="0" w:color="FF3F49"/>
              <w:bottom w:val="dotted" w:sz="4" w:space="0" w:color="FF3F49"/>
              <w:right w:val="dotted" w:sz="4" w:space="0" w:color="FF3F49"/>
            </w:tcBorders>
          </w:tcPr>
          <w:p w14:paraId="06E6D292" w14:textId="77777777" w:rsidR="00DA25D9" w:rsidRPr="004E0EBB"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No comment</w:t>
            </w:r>
          </w:p>
        </w:tc>
      </w:tr>
      <w:tr w:rsidR="00DA25D9" w:rsidRPr="002F2357" w14:paraId="48BECDEE" w14:textId="77777777" w:rsidTr="005C3EF4">
        <w:trPr>
          <w:trHeight w:val="300"/>
        </w:trPr>
        <w:tc>
          <w:tcPr>
            <w:tcW w:w="1273" w:type="dxa"/>
            <w:tcBorders>
              <w:top w:val="dotted" w:sz="4" w:space="0" w:color="FF3F49"/>
              <w:left w:val="dotted" w:sz="4" w:space="0" w:color="FF3F49"/>
              <w:bottom w:val="dotted" w:sz="4" w:space="0" w:color="FF3F49"/>
              <w:right w:val="dotted" w:sz="4" w:space="0" w:color="FF3F49"/>
            </w:tcBorders>
          </w:tcPr>
          <w:p w14:paraId="1AB6A216" w14:textId="77777777" w:rsidR="00DA25D9" w:rsidRPr="00B350A4" w:rsidRDefault="00DA25D9">
            <w:pPr>
              <w:pStyle w:val="paragraph"/>
              <w:spacing w:before="0" w:after="0"/>
              <w:textAlignment w:val="baseline"/>
              <w:rPr>
                <w:rStyle w:val="normaltextrun"/>
                <w:rFonts w:ascii="Poppins" w:hAnsi="Poppins" w:cs="Poppins"/>
                <w:bCs/>
                <w:sz w:val="18"/>
                <w:szCs w:val="18"/>
                <w:lang w:val="en"/>
              </w:rPr>
            </w:pPr>
            <w:r w:rsidRPr="00B350A4">
              <w:rPr>
                <w:rStyle w:val="normaltextrun"/>
                <w:rFonts w:ascii="Poppins" w:hAnsi="Poppins" w:cs="Poppins"/>
                <w:bCs/>
                <w:sz w:val="18"/>
                <w:szCs w:val="18"/>
                <w:lang w:val="en"/>
              </w:rPr>
              <w:t>Seating and outdoor meeting</w:t>
            </w:r>
          </w:p>
        </w:tc>
        <w:tc>
          <w:tcPr>
            <w:tcW w:w="2977" w:type="dxa"/>
            <w:tcBorders>
              <w:top w:val="dotted" w:sz="4" w:space="0" w:color="FF3F49"/>
              <w:left w:val="dotted" w:sz="4" w:space="0" w:color="FF3F49"/>
              <w:bottom w:val="dotted" w:sz="4" w:space="0" w:color="FF3F49"/>
              <w:right w:val="dotted" w:sz="4" w:space="0" w:color="FF3F49"/>
            </w:tcBorders>
          </w:tcPr>
          <w:p w14:paraId="6B74DA97" w14:textId="77777777" w:rsidR="00DA25D9" w:rsidRPr="002F2357" w:rsidRDefault="00DA25D9" w:rsidP="00A714F9">
            <w:pPr>
              <w:pStyle w:val="ListParagraph"/>
              <w:numPr>
                <w:ilvl w:val="0"/>
                <w:numId w:val="30"/>
              </w:numPr>
              <w:rPr>
                <w:rFonts w:ascii="Poppins" w:eastAsia="Montserrat Light" w:hAnsi="Poppins" w:cs="Poppins"/>
                <w:b/>
                <w:color w:val="ED7D31" w:themeColor="accent2"/>
                <w:sz w:val="18"/>
                <w:szCs w:val="18"/>
                <w:lang w:val="en-GB" w:eastAsia="en-AU"/>
              </w:rPr>
            </w:pPr>
            <w:r w:rsidRPr="000128AF">
              <w:rPr>
                <w:rFonts w:ascii="Poppins" w:eastAsia="Montserrat Light" w:hAnsi="Poppins" w:cs="Poppins"/>
                <w:bCs/>
                <w:sz w:val="18"/>
                <w:szCs w:val="18"/>
                <w:lang w:val="en-GB" w:eastAsia="en-AU"/>
              </w:rPr>
              <w:t>Improve seating and outdoor meeting space in front of Rozelle Public School</w:t>
            </w:r>
          </w:p>
        </w:tc>
        <w:tc>
          <w:tcPr>
            <w:tcW w:w="3118" w:type="dxa"/>
            <w:tcBorders>
              <w:top w:val="dotted" w:sz="4" w:space="0" w:color="FF3F49"/>
              <w:left w:val="dotted" w:sz="4" w:space="0" w:color="FF3F49"/>
              <w:bottom w:val="dotted" w:sz="4" w:space="0" w:color="FF3F49"/>
              <w:right w:val="dotted" w:sz="4" w:space="0" w:color="FF3F49"/>
            </w:tcBorders>
          </w:tcPr>
          <w:p w14:paraId="7CF2C053" w14:textId="77777777" w:rsidR="00DA25D9" w:rsidRPr="004E0EBB"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No comment</w:t>
            </w:r>
          </w:p>
        </w:tc>
        <w:tc>
          <w:tcPr>
            <w:tcW w:w="2410" w:type="dxa"/>
            <w:tcBorders>
              <w:top w:val="dotted" w:sz="4" w:space="0" w:color="FF3F49"/>
              <w:left w:val="dotted" w:sz="4" w:space="0" w:color="FF3F49"/>
              <w:bottom w:val="dotted" w:sz="4" w:space="0" w:color="FF3F49"/>
              <w:right w:val="dotted" w:sz="4" w:space="0" w:color="FF3F49"/>
            </w:tcBorders>
          </w:tcPr>
          <w:p w14:paraId="07C91888" w14:textId="77777777" w:rsidR="00DA25D9" w:rsidRPr="004E0EBB"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No comment</w:t>
            </w:r>
          </w:p>
        </w:tc>
      </w:tr>
      <w:tr w:rsidR="00DA25D9" w:rsidRPr="002A3E08" w14:paraId="42CA950D" w14:textId="77777777" w:rsidTr="005C3EF4">
        <w:trPr>
          <w:trHeight w:val="300"/>
        </w:trPr>
        <w:tc>
          <w:tcPr>
            <w:tcW w:w="1273" w:type="dxa"/>
            <w:tcBorders>
              <w:top w:val="dotted" w:sz="4" w:space="0" w:color="FF3F49"/>
              <w:left w:val="dotted" w:sz="4" w:space="0" w:color="FF3F49"/>
              <w:bottom w:val="dotted" w:sz="4" w:space="0" w:color="FF3F49"/>
              <w:right w:val="dotted" w:sz="4" w:space="0" w:color="FF3F49"/>
            </w:tcBorders>
          </w:tcPr>
          <w:p w14:paraId="5AEF09F6" w14:textId="77777777" w:rsidR="00DA25D9" w:rsidRPr="00B350A4" w:rsidRDefault="00DA25D9">
            <w:pPr>
              <w:pStyle w:val="paragraph"/>
              <w:spacing w:before="0" w:beforeAutospacing="0" w:after="0" w:afterAutospacing="0"/>
              <w:textAlignment w:val="baseline"/>
              <w:rPr>
                <w:rStyle w:val="normaltextrun"/>
                <w:rFonts w:ascii="Poppins" w:hAnsi="Poppins" w:cs="Poppins"/>
                <w:bCs/>
                <w:sz w:val="18"/>
                <w:szCs w:val="18"/>
                <w:lang w:val="en"/>
              </w:rPr>
            </w:pPr>
            <w:r w:rsidRPr="00B350A4">
              <w:rPr>
                <w:rStyle w:val="normaltextrun"/>
                <w:rFonts w:ascii="Poppins" w:hAnsi="Poppins" w:cs="Poppins"/>
                <w:bCs/>
                <w:sz w:val="18"/>
                <w:szCs w:val="18"/>
                <w:lang w:val="en"/>
              </w:rPr>
              <w:t>Trees and greenery</w:t>
            </w:r>
          </w:p>
          <w:p w14:paraId="1F5E0ECA" w14:textId="77777777" w:rsidR="00DA25D9" w:rsidRPr="00B350A4" w:rsidRDefault="00DA25D9">
            <w:pPr>
              <w:pStyle w:val="paragraph"/>
              <w:spacing w:before="0" w:beforeAutospacing="0" w:after="0" w:afterAutospacing="0"/>
              <w:textAlignment w:val="baseline"/>
              <w:rPr>
                <w:rStyle w:val="normaltextrun"/>
                <w:rFonts w:ascii="Poppins" w:hAnsi="Poppins" w:cs="Poppins"/>
                <w:bCs/>
                <w:sz w:val="18"/>
                <w:szCs w:val="18"/>
                <w:lang w:val="en"/>
              </w:rPr>
            </w:pPr>
          </w:p>
          <w:p w14:paraId="766A2EDA" w14:textId="77777777" w:rsidR="00DA25D9" w:rsidRPr="00B350A4" w:rsidRDefault="00DA25D9">
            <w:pPr>
              <w:pStyle w:val="paragraph"/>
              <w:spacing w:before="0" w:after="0"/>
              <w:textAlignment w:val="baseline"/>
              <w:rPr>
                <w:rStyle w:val="normaltextrun"/>
                <w:rFonts w:ascii="Poppins" w:hAnsi="Poppins" w:cs="Poppins"/>
                <w:bCs/>
                <w:sz w:val="18"/>
                <w:szCs w:val="18"/>
                <w:lang w:val="en"/>
              </w:rPr>
            </w:pPr>
          </w:p>
        </w:tc>
        <w:tc>
          <w:tcPr>
            <w:tcW w:w="2977" w:type="dxa"/>
            <w:tcBorders>
              <w:top w:val="dotted" w:sz="4" w:space="0" w:color="FF3F49"/>
              <w:left w:val="dotted" w:sz="4" w:space="0" w:color="FF3F49"/>
              <w:bottom w:val="dotted" w:sz="4" w:space="0" w:color="FF3F49"/>
              <w:right w:val="dotted" w:sz="4" w:space="0" w:color="FF3F49"/>
            </w:tcBorders>
          </w:tcPr>
          <w:p w14:paraId="479714B6" w14:textId="77777777" w:rsidR="00B350A4" w:rsidRDefault="00B350A4" w:rsidP="00B350A4">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Plant trees along centre (8)</w:t>
            </w:r>
          </w:p>
          <w:p w14:paraId="6294485F" w14:textId="21BC15A5" w:rsidR="00DA25D9" w:rsidRPr="004E0EBB" w:rsidRDefault="00DA25D9">
            <w:pPr>
              <w:rPr>
                <w:rFonts w:ascii="Poppins" w:eastAsia="Montserrat Light" w:hAnsi="Poppins" w:cs="Poppins"/>
                <w:bCs/>
                <w:sz w:val="18"/>
                <w:szCs w:val="18"/>
                <w:lang w:val="en-GB" w:eastAsia="en-AU"/>
              </w:rPr>
            </w:pPr>
          </w:p>
        </w:tc>
        <w:tc>
          <w:tcPr>
            <w:tcW w:w="3118" w:type="dxa"/>
            <w:tcBorders>
              <w:top w:val="dotted" w:sz="4" w:space="0" w:color="FF3F49"/>
              <w:left w:val="dotted" w:sz="4" w:space="0" w:color="FF3F49"/>
              <w:bottom w:val="dotted" w:sz="4" w:space="0" w:color="FF3F49"/>
              <w:right w:val="dotted" w:sz="4" w:space="0" w:color="FF3F49"/>
            </w:tcBorders>
          </w:tcPr>
          <w:p w14:paraId="6DA942FE" w14:textId="77777777" w:rsidR="00DA25D9" w:rsidRPr="00EB6E6A" w:rsidRDefault="00DA25D9" w:rsidP="001343ED">
            <w:pPr>
              <w:pStyle w:val="ListParagraph"/>
              <w:numPr>
                <w:ilvl w:val="0"/>
                <w:numId w:val="25"/>
              </w:numPr>
              <w:rPr>
                <w:rFonts w:ascii="Poppins" w:eastAsia="Montserrat Light" w:hAnsi="Poppins" w:cs="Poppins"/>
                <w:bCs/>
                <w:sz w:val="18"/>
                <w:szCs w:val="18"/>
                <w:lang w:val="en-GB" w:eastAsia="en-AU"/>
              </w:rPr>
            </w:pPr>
            <w:r w:rsidRPr="00EB6E6A">
              <w:rPr>
                <w:rFonts w:ascii="Poppins" w:eastAsia="Montserrat Light" w:hAnsi="Poppins" w:cs="Poppins"/>
                <w:bCs/>
                <w:sz w:val="18"/>
                <w:szCs w:val="18"/>
                <w:lang w:val="en-GB" w:eastAsia="en-AU"/>
              </w:rPr>
              <w:t>increase tree canopy cover</w:t>
            </w:r>
            <w:r>
              <w:rPr>
                <w:rFonts w:ascii="Poppins" w:eastAsia="Montserrat Light" w:hAnsi="Poppins" w:cs="Poppins"/>
                <w:bCs/>
                <w:sz w:val="18"/>
                <w:szCs w:val="18"/>
                <w:lang w:val="en-GB" w:eastAsia="en-AU"/>
              </w:rPr>
              <w:t xml:space="preserve"> (2) all the way to Beattie Street </w:t>
            </w:r>
          </w:p>
          <w:p w14:paraId="117C0C5A" w14:textId="77777777" w:rsidR="00DA25D9" w:rsidRPr="004E0EBB" w:rsidRDefault="00DA25D9" w:rsidP="001343ED">
            <w:pPr>
              <w:pStyle w:val="ListParagraph"/>
              <w:numPr>
                <w:ilvl w:val="0"/>
                <w:numId w:val="25"/>
              </w:numPr>
              <w:rPr>
                <w:rFonts w:ascii="Poppins" w:eastAsia="Montserrat Light" w:hAnsi="Poppins" w:cs="Poppins"/>
                <w:bCs/>
                <w:sz w:val="18"/>
                <w:szCs w:val="18"/>
                <w:lang w:val="en-GB" w:eastAsia="en-AU"/>
              </w:rPr>
            </w:pPr>
            <w:r w:rsidRPr="004E0EBB">
              <w:rPr>
                <w:rFonts w:ascii="Poppins" w:eastAsia="Montserrat Light" w:hAnsi="Poppins" w:cs="Poppins"/>
                <w:bCs/>
                <w:sz w:val="18"/>
                <w:szCs w:val="18"/>
                <w:lang w:val="en-GB" w:eastAsia="en-AU"/>
              </w:rPr>
              <w:t>Install planter boxes instead of parking</w:t>
            </w:r>
          </w:p>
        </w:tc>
        <w:tc>
          <w:tcPr>
            <w:tcW w:w="2410" w:type="dxa"/>
            <w:tcBorders>
              <w:top w:val="dotted" w:sz="4" w:space="0" w:color="FF3F49"/>
              <w:left w:val="dotted" w:sz="4" w:space="0" w:color="FF3F49"/>
              <w:bottom w:val="dotted" w:sz="4" w:space="0" w:color="FF3F49"/>
              <w:right w:val="dotted" w:sz="4" w:space="0" w:color="FF3F49"/>
            </w:tcBorders>
          </w:tcPr>
          <w:p w14:paraId="1BDB2FEF" w14:textId="3644B2AA" w:rsidR="00DA25D9" w:rsidRPr="00B350A4" w:rsidRDefault="00DA25D9" w:rsidP="00B350A4">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Increase tree canopy cover at </w:t>
            </w:r>
            <w:r w:rsidRPr="00BF1DEE">
              <w:rPr>
                <w:rFonts w:ascii="Poppins" w:eastAsia="Montserrat Light" w:hAnsi="Poppins" w:cs="Poppins"/>
                <w:bCs/>
                <w:sz w:val="18"/>
                <w:szCs w:val="18"/>
                <w:lang w:val="en-GB" w:eastAsia="en-AU"/>
              </w:rPr>
              <w:t>Wellington Street</w:t>
            </w:r>
          </w:p>
        </w:tc>
      </w:tr>
      <w:tr w:rsidR="00DA25D9" w:rsidRPr="002F2357" w14:paraId="396538D3" w14:textId="77777777" w:rsidTr="005C3EF4">
        <w:trPr>
          <w:trHeight w:val="300"/>
        </w:trPr>
        <w:tc>
          <w:tcPr>
            <w:tcW w:w="1273" w:type="dxa"/>
            <w:tcBorders>
              <w:top w:val="dotted" w:sz="4" w:space="0" w:color="FF3F49"/>
              <w:left w:val="dotted" w:sz="4" w:space="0" w:color="FF3F49"/>
              <w:bottom w:val="dotted" w:sz="4" w:space="0" w:color="FF3F49"/>
              <w:right w:val="dotted" w:sz="4" w:space="0" w:color="FF3F49"/>
            </w:tcBorders>
          </w:tcPr>
          <w:p w14:paraId="70C4FA86" w14:textId="77777777" w:rsidR="00DA25D9" w:rsidRPr="00B350A4" w:rsidRDefault="00DA25D9">
            <w:pPr>
              <w:pStyle w:val="paragraph"/>
              <w:spacing w:before="0" w:after="0"/>
              <w:textAlignment w:val="baseline"/>
              <w:rPr>
                <w:rStyle w:val="normaltextrun"/>
                <w:rFonts w:ascii="Poppins" w:hAnsi="Poppins" w:cs="Poppins"/>
                <w:bCs/>
                <w:sz w:val="18"/>
                <w:szCs w:val="18"/>
                <w:lang w:val="en"/>
              </w:rPr>
            </w:pPr>
            <w:r w:rsidRPr="00B350A4">
              <w:rPr>
                <w:rStyle w:val="normaltextrun"/>
                <w:rFonts w:ascii="Poppins" w:hAnsi="Poppins" w:cs="Poppins"/>
                <w:bCs/>
                <w:sz w:val="18"/>
                <w:szCs w:val="18"/>
                <w:lang w:val="en"/>
              </w:rPr>
              <w:t xml:space="preserve">Public art and Street Performances </w:t>
            </w:r>
          </w:p>
        </w:tc>
        <w:tc>
          <w:tcPr>
            <w:tcW w:w="2977" w:type="dxa"/>
            <w:tcBorders>
              <w:top w:val="dotted" w:sz="4" w:space="0" w:color="FF3F49"/>
              <w:left w:val="dotted" w:sz="4" w:space="0" w:color="FF3F49"/>
              <w:bottom w:val="dotted" w:sz="4" w:space="0" w:color="FF3F49"/>
              <w:right w:val="dotted" w:sz="4" w:space="0" w:color="FF3F49"/>
            </w:tcBorders>
          </w:tcPr>
          <w:p w14:paraId="4FCBC89C"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Consider a welcome sign to Rozelle</w:t>
            </w:r>
          </w:p>
          <w:p w14:paraId="57DBF218" w14:textId="77777777" w:rsidR="00DA25D9" w:rsidRPr="0088678C"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 </w:t>
            </w:r>
          </w:p>
        </w:tc>
        <w:tc>
          <w:tcPr>
            <w:tcW w:w="3118" w:type="dxa"/>
            <w:tcBorders>
              <w:top w:val="dotted" w:sz="4" w:space="0" w:color="FF3F49"/>
              <w:left w:val="dotted" w:sz="4" w:space="0" w:color="FF3F49"/>
              <w:bottom w:val="dotted" w:sz="4" w:space="0" w:color="FF3F49"/>
              <w:right w:val="dotted" w:sz="4" w:space="0" w:color="FF3F49"/>
            </w:tcBorders>
          </w:tcPr>
          <w:p w14:paraId="2BE3725D" w14:textId="77777777" w:rsidR="00DA25D9" w:rsidRPr="0088678C" w:rsidRDefault="00DA25D9" w:rsidP="001343ED">
            <w:pPr>
              <w:pStyle w:val="ListParagraph"/>
              <w:numPr>
                <w:ilvl w:val="0"/>
                <w:numId w:val="25"/>
              </w:numPr>
              <w:rPr>
                <w:rFonts w:ascii="Poppins" w:eastAsia="Montserrat Light" w:hAnsi="Poppins" w:cs="Poppins"/>
                <w:bCs/>
                <w:sz w:val="18"/>
                <w:szCs w:val="18"/>
                <w:lang w:val="en-GB" w:eastAsia="en-AU"/>
              </w:rPr>
            </w:pPr>
          </w:p>
        </w:tc>
        <w:tc>
          <w:tcPr>
            <w:tcW w:w="2410" w:type="dxa"/>
            <w:tcBorders>
              <w:top w:val="dotted" w:sz="4" w:space="0" w:color="FF3F49"/>
              <w:left w:val="dotted" w:sz="4" w:space="0" w:color="FF3F49"/>
              <w:bottom w:val="dotted" w:sz="4" w:space="0" w:color="FF3F49"/>
              <w:right w:val="dotted" w:sz="4" w:space="0" w:color="FF3F49"/>
            </w:tcBorders>
          </w:tcPr>
          <w:p w14:paraId="4FA725FD"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sidRPr="0088678C">
              <w:rPr>
                <w:rFonts w:ascii="Poppins" w:eastAsia="Montserrat Light" w:hAnsi="Poppins" w:cs="Poppins"/>
                <w:bCs/>
                <w:sz w:val="18"/>
                <w:szCs w:val="18"/>
                <w:lang w:val="en-GB" w:eastAsia="en-AU"/>
              </w:rPr>
              <w:t>Reach out to business owners about ‘Perfect Match’ program</w:t>
            </w:r>
          </w:p>
          <w:p w14:paraId="5A692A55" w14:textId="77777777" w:rsidR="00DA25D9" w:rsidRDefault="00DA25D9" w:rsidP="001343ED">
            <w:pPr>
              <w:pStyle w:val="ListParagraph"/>
              <w:numPr>
                <w:ilvl w:val="0"/>
                <w:numId w:val="25"/>
              </w:numPr>
              <w:rPr>
                <w:rFonts w:ascii="Poppins" w:eastAsia="Montserrat Light" w:hAnsi="Poppins" w:cs="Poppins"/>
                <w:bCs/>
                <w:sz w:val="18"/>
                <w:szCs w:val="18"/>
                <w:lang w:val="en-GB" w:eastAsia="en-AU"/>
              </w:rPr>
            </w:pPr>
            <w:r w:rsidRPr="00A452C4">
              <w:rPr>
                <w:rFonts w:ascii="Poppins" w:eastAsia="Montserrat Light" w:hAnsi="Poppins" w:cs="Poppins"/>
                <w:bCs/>
                <w:sz w:val="18"/>
                <w:szCs w:val="18"/>
                <w:lang w:val="en-GB" w:eastAsia="en-AU"/>
              </w:rPr>
              <w:t>Increase use of Rozelle Community Centre Halls for entertainment</w:t>
            </w:r>
          </w:p>
          <w:p w14:paraId="0F89ED67" w14:textId="77777777" w:rsidR="00DA25D9" w:rsidRPr="0088678C" w:rsidRDefault="00DA25D9" w:rsidP="001343ED">
            <w:pPr>
              <w:pStyle w:val="ListParagraph"/>
              <w:numPr>
                <w:ilvl w:val="0"/>
                <w:numId w:val="2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Connect with Sydney Community College</w:t>
            </w:r>
          </w:p>
        </w:tc>
      </w:tr>
      <w:tr w:rsidR="00DA25D9" w14:paraId="1A55DCD9" w14:textId="77777777" w:rsidTr="005C3EF4">
        <w:trPr>
          <w:trHeight w:val="300"/>
        </w:trPr>
        <w:tc>
          <w:tcPr>
            <w:tcW w:w="1273" w:type="dxa"/>
            <w:tcBorders>
              <w:top w:val="dotted" w:sz="4" w:space="0" w:color="FF3F49"/>
              <w:left w:val="dotted" w:sz="4" w:space="0" w:color="FF3F49"/>
              <w:bottom w:val="dotted" w:sz="4" w:space="0" w:color="FF3F49"/>
              <w:right w:val="dotted" w:sz="4" w:space="0" w:color="FF3F49"/>
            </w:tcBorders>
          </w:tcPr>
          <w:p w14:paraId="7B41B72A" w14:textId="77777777" w:rsidR="00DA25D9" w:rsidRPr="00A83296" w:rsidRDefault="00DA25D9">
            <w:pPr>
              <w:pStyle w:val="paragraph"/>
              <w:spacing w:before="0" w:after="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Entertainment &amp; events</w:t>
            </w:r>
          </w:p>
        </w:tc>
        <w:tc>
          <w:tcPr>
            <w:tcW w:w="2977" w:type="dxa"/>
            <w:tcBorders>
              <w:top w:val="dotted" w:sz="4" w:space="0" w:color="FF3F49"/>
              <w:left w:val="dotted" w:sz="4" w:space="0" w:color="FF3F49"/>
              <w:bottom w:val="dotted" w:sz="4" w:space="0" w:color="FF3F49"/>
              <w:right w:val="dotted" w:sz="4" w:space="0" w:color="FF3F49"/>
            </w:tcBorders>
          </w:tcPr>
          <w:p w14:paraId="231CAF29" w14:textId="77777777" w:rsidR="00DA25D9" w:rsidRPr="007B38A1"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No comment</w:t>
            </w:r>
          </w:p>
        </w:tc>
        <w:tc>
          <w:tcPr>
            <w:tcW w:w="3118" w:type="dxa"/>
            <w:tcBorders>
              <w:top w:val="dotted" w:sz="4" w:space="0" w:color="FF3F49"/>
              <w:left w:val="dotted" w:sz="4" w:space="0" w:color="FF3F49"/>
              <w:bottom w:val="dotted" w:sz="4" w:space="0" w:color="FF3F49"/>
              <w:right w:val="dotted" w:sz="4" w:space="0" w:color="FF3F49"/>
            </w:tcBorders>
          </w:tcPr>
          <w:p w14:paraId="1E7876C3" w14:textId="77777777" w:rsidR="00DA25D9" w:rsidRPr="007B38A1"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No comment</w:t>
            </w:r>
          </w:p>
        </w:tc>
        <w:tc>
          <w:tcPr>
            <w:tcW w:w="2410" w:type="dxa"/>
            <w:tcBorders>
              <w:top w:val="dotted" w:sz="4" w:space="0" w:color="FF3F49"/>
              <w:left w:val="dotted" w:sz="4" w:space="0" w:color="FF3F49"/>
              <w:bottom w:val="dotted" w:sz="4" w:space="0" w:color="FF3F49"/>
              <w:right w:val="dotted" w:sz="4" w:space="0" w:color="FF3F49"/>
            </w:tcBorders>
          </w:tcPr>
          <w:p w14:paraId="0E70D988" w14:textId="77777777" w:rsidR="00DA25D9" w:rsidRPr="007B38A1"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No comment</w:t>
            </w:r>
          </w:p>
        </w:tc>
      </w:tr>
      <w:tr w:rsidR="00DA25D9" w:rsidRPr="002F2357" w14:paraId="69086366" w14:textId="77777777" w:rsidTr="005C3EF4">
        <w:trPr>
          <w:trHeight w:val="300"/>
        </w:trPr>
        <w:tc>
          <w:tcPr>
            <w:tcW w:w="1273" w:type="dxa"/>
            <w:tcBorders>
              <w:top w:val="dotted" w:sz="4" w:space="0" w:color="FF3F49"/>
              <w:left w:val="dotted" w:sz="4" w:space="0" w:color="FF3F49"/>
              <w:bottom w:val="dotted" w:sz="4" w:space="0" w:color="FF3F49"/>
              <w:right w:val="dotted" w:sz="4" w:space="0" w:color="FF3F49"/>
            </w:tcBorders>
          </w:tcPr>
          <w:p w14:paraId="6B062B46" w14:textId="77777777" w:rsidR="00DA25D9" w:rsidRPr="00A83296" w:rsidRDefault="00DA25D9">
            <w:pPr>
              <w:pStyle w:val="paragraph"/>
              <w:spacing w:before="0" w:after="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Architecture and history</w:t>
            </w:r>
          </w:p>
        </w:tc>
        <w:tc>
          <w:tcPr>
            <w:tcW w:w="2977" w:type="dxa"/>
            <w:tcBorders>
              <w:top w:val="dotted" w:sz="4" w:space="0" w:color="FF3F49"/>
              <w:left w:val="dotted" w:sz="4" w:space="0" w:color="FF3F49"/>
              <w:bottom w:val="dotted" w:sz="4" w:space="0" w:color="FF3F49"/>
              <w:right w:val="dotted" w:sz="4" w:space="0" w:color="FF3F49"/>
            </w:tcBorders>
          </w:tcPr>
          <w:p w14:paraId="66B71057" w14:textId="77777777" w:rsidR="00DA25D9" w:rsidRPr="007B38A1" w:rsidRDefault="00DA25D9">
            <w:pPr>
              <w:rPr>
                <w:rFonts w:ascii="Poppins" w:eastAsia="Montserrat Light" w:hAnsi="Poppins" w:cs="Poppins"/>
                <w:b/>
                <w:color w:val="ED7D31" w:themeColor="accent2"/>
                <w:sz w:val="18"/>
                <w:szCs w:val="18"/>
                <w:lang w:val="en-GB" w:eastAsia="en-AU"/>
              </w:rPr>
            </w:pPr>
            <w:r>
              <w:rPr>
                <w:rFonts w:ascii="Poppins" w:eastAsia="Montserrat Light" w:hAnsi="Poppins" w:cs="Poppins"/>
                <w:bCs/>
                <w:sz w:val="18"/>
                <w:szCs w:val="18"/>
                <w:lang w:val="en-GB" w:eastAsia="en-AU"/>
              </w:rPr>
              <w:t>No comment</w:t>
            </w:r>
          </w:p>
        </w:tc>
        <w:tc>
          <w:tcPr>
            <w:tcW w:w="3118" w:type="dxa"/>
            <w:tcBorders>
              <w:top w:val="dotted" w:sz="4" w:space="0" w:color="FF3F49"/>
              <w:left w:val="dotted" w:sz="4" w:space="0" w:color="FF3F49"/>
              <w:bottom w:val="dotted" w:sz="4" w:space="0" w:color="FF3F49"/>
              <w:right w:val="dotted" w:sz="4" w:space="0" w:color="FF3F49"/>
            </w:tcBorders>
          </w:tcPr>
          <w:p w14:paraId="17FAD9CF" w14:textId="77777777" w:rsidR="00DA25D9" w:rsidRPr="007B38A1" w:rsidRDefault="00DA25D9">
            <w:pPr>
              <w:rPr>
                <w:rFonts w:ascii="Poppins" w:eastAsia="Montserrat Light" w:hAnsi="Poppins" w:cs="Poppins"/>
                <w:b/>
                <w:color w:val="ED7D31" w:themeColor="accent2"/>
                <w:sz w:val="18"/>
                <w:szCs w:val="18"/>
                <w:lang w:val="en-GB" w:eastAsia="en-AU"/>
              </w:rPr>
            </w:pPr>
            <w:r>
              <w:rPr>
                <w:rFonts w:ascii="Poppins" w:eastAsia="Montserrat Light" w:hAnsi="Poppins" w:cs="Poppins"/>
                <w:bCs/>
                <w:sz w:val="18"/>
                <w:szCs w:val="18"/>
                <w:lang w:val="en-GB" w:eastAsia="en-AU"/>
              </w:rPr>
              <w:t>No comment</w:t>
            </w:r>
          </w:p>
        </w:tc>
        <w:tc>
          <w:tcPr>
            <w:tcW w:w="2410" w:type="dxa"/>
            <w:tcBorders>
              <w:top w:val="dotted" w:sz="4" w:space="0" w:color="FF3F49"/>
              <w:left w:val="dotted" w:sz="4" w:space="0" w:color="FF3F49"/>
              <w:bottom w:val="dotted" w:sz="4" w:space="0" w:color="FF3F49"/>
              <w:right w:val="dotted" w:sz="4" w:space="0" w:color="FF3F49"/>
            </w:tcBorders>
          </w:tcPr>
          <w:p w14:paraId="0D82ABE0" w14:textId="77777777" w:rsidR="00DA25D9" w:rsidRPr="007B38A1" w:rsidRDefault="00DA25D9">
            <w:pPr>
              <w:rPr>
                <w:rFonts w:ascii="Poppins" w:eastAsia="Montserrat Light" w:hAnsi="Poppins" w:cs="Poppins"/>
                <w:b/>
                <w:color w:val="ED7D31" w:themeColor="accent2"/>
                <w:sz w:val="18"/>
                <w:szCs w:val="18"/>
                <w:lang w:val="en-GB" w:eastAsia="en-AU"/>
              </w:rPr>
            </w:pPr>
            <w:r>
              <w:rPr>
                <w:rFonts w:ascii="Poppins" w:eastAsia="Montserrat Light" w:hAnsi="Poppins" w:cs="Poppins"/>
                <w:bCs/>
                <w:sz w:val="18"/>
                <w:szCs w:val="18"/>
                <w:lang w:val="en-GB" w:eastAsia="en-AU"/>
              </w:rPr>
              <w:t>No comment</w:t>
            </w:r>
          </w:p>
        </w:tc>
      </w:tr>
      <w:tr w:rsidR="00DA25D9" w14:paraId="4CAD64AF" w14:textId="77777777" w:rsidTr="005C3EF4">
        <w:trPr>
          <w:trHeight w:val="300"/>
        </w:trPr>
        <w:tc>
          <w:tcPr>
            <w:tcW w:w="1273" w:type="dxa"/>
            <w:tcBorders>
              <w:top w:val="dotted" w:sz="4" w:space="0" w:color="FF3F49"/>
              <w:left w:val="dotted" w:sz="4" w:space="0" w:color="FF3F49"/>
              <w:bottom w:val="dotted" w:sz="4" w:space="0" w:color="FF3F49"/>
              <w:right w:val="dotted" w:sz="4" w:space="0" w:color="FF3F49"/>
            </w:tcBorders>
          </w:tcPr>
          <w:p w14:paraId="01DA34A6" w14:textId="77777777" w:rsidR="00DA25D9" w:rsidRPr="00A83296" w:rsidRDefault="00DA25D9">
            <w:pPr>
              <w:pStyle w:val="paragraph"/>
              <w:spacing w:before="0" w:after="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Open space</w:t>
            </w:r>
          </w:p>
        </w:tc>
        <w:tc>
          <w:tcPr>
            <w:tcW w:w="2977" w:type="dxa"/>
            <w:tcBorders>
              <w:top w:val="dotted" w:sz="4" w:space="0" w:color="FF3F49"/>
              <w:left w:val="dotted" w:sz="4" w:space="0" w:color="FF3F49"/>
              <w:bottom w:val="dotted" w:sz="4" w:space="0" w:color="FF3F49"/>
              <w:right w:val="dotted" w:sz="4" w:space="0" w:color="FF3F49"/>
            </w:tcBorders>
          </w:tcPr>
          <w:p w14:paraId="2B2269B2" w14:textId="77777777" w:rsidR="00DA25D9" w:rsidRPr="007B38A1" w:rsidRDefault="00DA25D9">
            <w:pPr>
              <w:rPr>
                <w:rFonts w:ascii="Poppins" w:eastAsia="Montserrat Light" w:hAnsi="Poppins" w:cs="Poppins"/>
                <w:bCs/>
                <w:sz w:val="18"/>
                <w:szCs w:val="18"/>
                <w:lang w:val="en-GB" w:eastAsia="en-AU"/>
              </w:rPr>
            </w:pPr>
            <w:r w:rsidRPr="007B38A1">
              <w:rPr>
                <w:rFonts w:ascii="Poppins" w:eastAsia="Montserrat Light" w:hAnsi="Poppins" w:cs="Poppins"/>
                <w:bCs/>
                <w:sz w:val="18"/>
                <w:szCs w:val="18"/>
                <w:lang w:val="en-GB" w:eastAsia="en-AU"/>
              </w:rPr>
              <w:t>No comment</w:t>
            </w:r>
          </w:p>
        </w:tc>
        <w:tc>
          <w:tcPr>
            <w:tcW w:w="3118" w:type="dxa"/>
            <w:tcBorders>
              <w:top w:val="dotted" w:sz="4" w:space="0" w:color="FF3F49"/>
              <w:left w:val="dotted" w:sz="4" w:space="0" w:color="FF3F49"/>
              <w:bottom w:val="dotted" w:sz="4" w:space="0" w:color="FF3F49"/>
              <w:right w:val="dotted" w:sz="4" w:space="0" w:color="FF3F49"/>
            </w:tcBorders>
          </w:tcPr>
          <w:p w14:paraId="623D9DA4" w14:textId="77777777" w:rsidR="00DA25D9" w:rsidRPr="007B38A1" w:rsidRDefault="00DA25D9">
            <w:pPr>
              <w:rPr>
                <w:rFonts w:ascii="Poppins" w:eastAsia="Montserrat Light" w:hAnsi="Poppins" w:cs="Poppins"/>
                <w:bCs/>
                <w:sz w:val="18"/>
                <w:szCs w:val="18"/>
                <w:lang w:val="en-GB" w:eastAsia="en-AU"/>
              </w:rPr>
            </w:pPr>
            <w:r w:rsidRPr="007B38A1">
              <w:rPr>
                <w:rFonts w:ascii="Poppins" w:eastAsia="Montserrat Light" w:hAnsi="Poppins" w:cs="Poppins"/>
                <w:bCs/>
                <w:sz w:val="18"/>
                <w:szCs w:val="18"/>
                <w:lang w:val="en-GB" w:eastAsia="en-AU"/>
              </w:rPr>
              <w:t>No comment</w:t>
            </w:r>
          </w:p>
        </w:tc>
        <w:tc>
          <w:tcPr>
            <w:tcW w:w="2410" w:type="dxa"/>
            <w:tcBorders>
              <w:top w:val="dotted" w:sz="4" w:space="0" w:color="FF3F49"/>
              <w:left w:val="dotted" w:sz="4" w:space="0" w:color="FF3F49"/>
              <w:bottom w:val="dotted" w:sz="4" w:space="0" w:color="FF3F49"/>
              <w:right w:val="dotted" w:sz="4" w:space="0" w:color="FF3F49"/>
            </w:tcBorders>
          </w:tcPr>
          <w:p w14:paraId="70D59476" w14:textId="77777777" w:rsidR="00DA25D9" w:rsidRPr="007B38A1"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No comment</w:t>
            </w:r>
          </w:p>
        </w:tc>
      </w:tr>
      <w:tr w:rsidR="00DA25D9" w:rsidRPr="002F2357" w14:paraId="3C9B5E00" w14:textId="77777777" w:rsidTr="005C3EF4">
        <w:trPr>
          <w:trHeight w:val="300"/>
        </w:trPr>
        <w:tc>
          <w:tcPr>
            <w:tcW w:w="1273" w:type="dxa"/>
            <w:tcBorders>
              <w:top w:val="dotted" w:sz="4" w:space="0" w:color="FF3F49"/>
              <w:left w:val="dotted" w:sz="4" w:space="0" w:color="FF3F49"/>
              <w:bottom w:val="dotted" w:sz="4" w:space="0" w:color="FF3F49"/>
              <w:right w:val="dotted" w:sz="4" w:space="0" w:color="FF3F49"/>
            </w:tcBorders>
          </w:tcPr>
          <w:p w14:paraId="32FC641E" w14:textId="77777777" w:rsidR="00DA25D9" w:rsidRPr="00A83296" w:rsidRDefault="00DA25D9">
            <w:pPr>
              <w:pStyle w:val="paragraph"/>
              <w:spacing w:before="0" w:after="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Lighting</w:t>
            </w:r>
          </w:p>
        </w:tc>
        <w:tc>
          <w:tcPr>
            <w:tcW w:w="2977" w:type="dxa"/>
            <w:tcBorders>
              <w:top w:val="dotted" w:sz="4" w:space="0" w:color="FF3F49"/>
              <w:left w:val="dotted" w:sz="4" w:space="0" w:color="FF3F49"/>
              <w:bottom w:val="dotted" w:sz="4" w:space="0" w:color="FF3F49"/>
              <w:right w:val="dotted" w:sz="4" w:space="0" w:color="FF3F49"/>
            </w:tcBorders>
          </w:tcPr>
          <w:p w14:paraId="1799A4DF" w14:textId="77777777" w:rsidR="00DA25D9" w:rsidRPr="007B38A1" w:rsidRDefault="00DA25D9">
            <w:pPr>
              <w:rPr>
                <w:rFonts w:ascii="Poppins" w:eastAsia="Montserrat Light" w:hAnsi="Poppins" w:cs="Poppins"/>
                <w:bCs/>
                <w:sz w:val="18"/>
                <w:szCs w:val="18"/>
                <w:lang w:val="en-GB" w:eastAsia="en-AU"/>
              </w:rPr>
            </w:pPr>
            <w:r w:rsidRPr="007B38A1">
              <w:rPr>
                <w:rFonts w:ascii="Poppins" w:eastAsia="Montserrat Light" w:hAnsi="Poppins" w:cs="Poppins"/>
                <w:bCs/>
                <w:sz w:val="18"/>
                <w:szCs w:val="18"/>
                <w:lang w:val="en-GB" w:eastAsia="en-AU"/>
              </w:rPr>
              <w:t>No comment</w:t>
            </w:r>
          </w:p>
        </w:tc>
        <w:tc>
          <w:tcPr>
            <w:tcW w:w="3118" w:type="dxa"/>
            <w:tcBorders>
              <w:top w:val="dotted" w:sz="4" w:space="0" w:color="FF3F49"/>
              <w:left w:val="dotted" w:sz="4" w:space="0" w:color="FF3F49"/>
              <w:bottom w:val="dotted" w:sz="4" w:space="0" w:color="FF3F49"/>
              <w:right w:val="dotted" w:sz="4" w:space="0" w:color="FF3F49"/>
            </w:tcBorders>
          </w:tcPr>
          <w:p w14:paraId="7C56CDE8" w14:textId="77777777" w:rsidR="00DA25D9" w:rsidRPr="007B38A1" w:rsidRDefault="00DA25D9" w:rsidP="001343ED">
            <w:pPr>
              <w:pStyle w:val="ListParagraph"/>
              <w:numPr>
                <w:ilvl w:val="0"/>
                <w:numId w:val="25"/>
              </w:numPr>
              <w:rPr>
                <w:rFonts w:ascii="Poppins" w:eastAsia="Montserrat Light" w:hAnsi="Poppins" w:cs="Poppins"/>
                <w:bCs/>
                <w:sz w:val="18"/>
                <w:szCs w:val="18"/>
                <w:lang w:val="en-GB" w:eastAsia="en-AU"/>
              </w:rPr>
            </w:pPr>
            <w:r w:rsidRPr="007B38A1">
              <w:rPr>
                <w:rFonts w:ascii="Poppins" w:eastAsia="Montserrat Light" w:hAnsi="Poppins" w:cs="Poppins"/>
                <w:bCs/>
                <w:sz w:val="18"/>
                <w:szCs w:val="18"/>
                <w:lang w:val="en-GB" w:eastAsia="en-AU"/>
              </w:rPr>
              <w:t>Improve lighting along Balmain Road, opposite Callan Park</w:t>
            </w:r>
          </w:p>
        </w:tc>
        <w:tc>
          <w:tcPr>
            <w:tcW w:w="2410" w:type="dxa"/>
            <w:tcBorders>
              <w:top w:val="dotted" w:sz="4" w:space="0" w:color="FF3F49"/>
              <w:left w:val="dotted" w:sz="4" w:space="0" w:color="FF3F49"/>
              <w:bottom w:val="dotted" w:sz="4" w:space="0" w:color="FF3F49"/>
              <w:right w:val="dotted" w:sz="4" w:space="0" w:color="FF3F49"/>
            </w:tcBorders>
          </w:tcPr>
          <w:p w14:paraId="292647C0" w14:textId="77777777" w:rsidR="00DA25D9" w:rsidRPr="007B38A1" w:rsidRDefault="00DA25D9">
            <w:pPr>
              <w:rPr>
                <w:rFonts w:ascii="Poppins" w:eastAsia="Montserrat Light" w:hAnsi="Poppins" w:cs="Poppins"/>
                <w:bCs/>
                <w:sz w:val="18"/>
                <w:szCs w:val="18"/>
                <w:lang w:val="en-GB" w:eastAsia="en-AU"/>
              </w:rPr>
            </w:pPr>
            <w:r w:rsidRPr="007B38A1">
              <w:rPr>
                <w:rFonts w:ascii="Poppins" w:eastAsia="Montserrat Light" w:hAnsi="Poppins" w:cs="Poppins"/>
                <w:bCs/>
                <w:sz w:val="18"/>
                <w:szCs w:val="18"/>
                <w:lang w:val="en-GB" w:eastAsia="en-AU"/>
              </w:rPr>
              <w:t>No comment</w:t>
            </w:r>
          </w:p>
        </w:tc>
      </w:tr>
      <w:tr w:rsidR="00DA25D9" w:rsidRPr="002F2357" w14:paraId="620A9E84" w14:textId="77777777" w:rsidTr="005C3EF4">
        <w:trPr>
          <w:trHeight w:val="300"/>
        </w:trPr>
        <w:tc>
          <w:tcPr>
            <w:tcW w:w="1273" w:type="dxa"/>
            <w:tcBorders>
              <w:top w:val="dotted" w:sz="4" w:space="0" w:color="FF3F49"/>
              <w:left w:val="dotted" w:sz="4" w:space="0" w:color="FF3F49"/>
              <w:bottom w:val="dotted" w:sz="4" w:space="0" w:color="FF3F49"/>
              <w:right w:val="dotted" w:sz="4" w:space="0" w:color="FF3F49"/>
            </w:tcBorders>
          </w:tcPr>
          <w:p w14:paraId="2F720A41" w14:textId="77777777" w:rsidR="00DA25D9" w:rsidRPr="00A83296" w:rsidRDefault="00DA25D9">
            <w:pPr>
              <w:pStyle w:val="paragraph"/>
              <w:spacing w:before="0" w:after="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Food and retail options</w:t>
            </w:r>
          </w:p>
        </w:tc>
        <w:tc>
          <w:tcPr>
            <w:tcW w:w="2977" w:type="dxa"/>
            <w:tcBorders>
              <w:top w:val="dotted" w:sz="4" w:space="0" w:color="FF3F49"/>
              <w:left w:val="dotted" w:sz="4" w:space="0" w:color="FF3F49"/>
              <w:bottom w:val="dotted" w:sz="4" w:space="0" w:color="FF3F49"/>
              <w:right w:val="dotted" w:sz="4" w:space="0" w:color="FF3F49"/>
            </w:tcBorders>
            <w:shd w:val="clear" w:color="auto" w:fill="auto"/>
          </w:tcPr>
          <w:p w14:paraId="45003ACD" w14:textId="77777777" w:rsidR="00DA25D9" w:rsidRPr="007B38A1" w:rsidRDefault="00DA25D9">
            <w:pPr>
              <w:rPr>
                <w:rFonts w:ascii="Poppins" w:eastAsia="Montserrat Light" w:hAnsi="Poppins" w:cs="Poppins"/>
                <w:b/>
                <w:color w:val="ED7D31" w:themeColor="accent2"/>
                <w:sz w:val="18"/>
                <w:szCs w:val="18"/>
                <w:lang w:val="en-GB" w:eastAsia="en-AU"/>
              </w:rPr>
            </w:pPr>
            <w:r>
              <w:rPr>
                <w:rFonts w:ascii="Poppins" w:eastAsia="Montserrat Light" w:hAnsi="Poppins" w:cs="Poppins"/>
                <w:bCs/>
                <w:sz w:val="18"/>
                <w:szCs w:val="18"/>
                <w:lang w:val="en-GB" w:eastAsia="en-AU"/>
              </w:rPr>
              <w:t>No comment</w:t>
            </w:r>
          </w:p>
        </w:tc>
        <w:tc>
          <w:tcPr>
            <w:tcW w:w="3118" w:type="dxa"/>
            <w:tcBorders>
              <w:top w:val="dotted" w:sz="4" w:space="0" w:color="FF3F49"/>
              <w:left w:val="dotted" w:sz="4" w:space="0" w:color="FF3F49"/>
              <w:bottom w:val="dotted" w:sz="4" w:space="0" w:color="FF3F49"/>
              <w:right w:val="dotted" w:sz="4" w:space="0" w:color="FF3F49"/>
            </w:tcBorders>
          </w:tcPr>
          <w:p w14:paraId="34DCA67C" w14:textId="77777777" w:rsidR="00DA25D9" w:rsidRPr="007B38A1" w:rsidRDefault="00DA25D9">
            <w:pPr>
              <w:rPr>
                <w:rFonts w:ascii="Poppins" w:eastAsia="Montserrat Light" w:hAnsi="Poppins" w:cs="Poppins"/>
                <w:b/>
                <w:color w:val="ED7D31" w:themeColor="accent2"/>
                <w:sz w:val="18"/>
                <w:szCs w:val="18"/>
                <w:lang w:val="en-GB" w:eastAsia="en-AU"/>
              </w:rPr>
            </w:pPr>
            <w:r>
              <w:rPr>
                <w:rFonts w:ascii="Poppins" w:eastAsia="Montserrat Light" w:hAnsi="Poppins" w:cs="Poppins"/>
                <w:bCs/>
                <w:sz w:val="18"/>
                <w:szCs w:val="18"/>
                <w:lang w:val="en-GB" w:eastAsia="en-AU"/>
              </w:rPr>
              <w:t>No comment</w:t>
            </w:r>
          </w:p>
        </w:tc>
        <w:tc>
          <w:tcPr>
            <w:tcW w:w="2410" w:type="dxa"/>
            <w:tcBorders>
              <w:top w:val="dotted" w:sz="4" w:space="0" w:color="FF3F49"/>
              <w:left w:val="dotted" w:sz="4" w:space="0" w:color="FF3F49"/>
              <w:bottom w:val="dotted" w:sz="4" w:space="0" w:color="FF3F49"/>
              <w:right w:val="dotted" w:sz="4" w:space="0" w:color="FF3F49"/>
            </w:tcBorders>
          </w:tcPr>
          <w:p w14:paraId="0FEBBEFD" w14:textId="77777777" w:rsidR="00DA25D9" w:rsidRPr="007B38A1" w:rsidRDefault="00DA25D9">
            <w:pPr>
              <w:rPr>
                <w:rFonts w:ascii="Poppins" w:eastAsia="Montserrat Light" w:hAnsi="Poppins" w:cs="Poppins"/>
                <w:b/>
                <w:color w:val="ED7D31" w:themeColor="accent2"/>
                <w:sz w:val="18"/>
                <w:szCs w:val="18"/>
                <w:lang w:val="en-GB" w:eastAsia="en-AU"/>
              </w:rPr>
            </w:pPr>
            <w:r>
              <w:rPr>
                <w:rFonts w:ascii="Poppins" w:eastAsia="Montserrat Light" w:hAnsi="Poppins" w:cs="Poppins"/>
                <w:bCs/>
                <w:sz w:val="18"/>
                <w:szCs w:val="18"/>
                <w:lang w:val="en-GB" w:eastAsia="en-AU"/>
              </w:rPr>
              <w:t>No comment</w:t>
            </w:r>
          </w:p>
        </w:tc>
      </w:tr>
      <w:tr w:rsidR="00DA25D9" w:rsidRPr="00C31607" w14:paraId="3F84FA3D" w14:textId="77777777" w:rsidTr="005C3EF4">
        <w:trPr>
          <w:trHeight w:val="700"/>
        </w:trPr>
        <w:tc>
          <w:tcPr>
            <w:tcW w:w="1273" w:type="dxa"/>
            <w:tcBorders>
              <w:top w:val="dotted" w:sz="4" w:space="0" w:color="FF3F49"/>
              <w:left w:val="dotted" w:sz="4" w:space="0" w:color="FF3F49"/>
              <w:bottom w:val="dotted" w:sz="4" w:space="0" w:color="FF3F49"/>
              <w:right w:val="dotted" w:sz="4" w:space="0" w:color="FF3F49"/>
            </w:tcBorders>
          </w:tcPr>
          <w:p w14:paraId="4C70070B" w14:textId="77777777" w:rsidR="00DA25D9" w:rsidRPr="00A83296" w:rsidRDefault="00DA25D9">
            <w:pPr>
              <w:pStyle w:val="paragraph"/>
              <w:spacing w:before="0" w:beforeAutospacing="0" w:after="0" w:afterAutospacing="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lastRenderedPageBreak/>
              <w:t xml:space="preserve">Places to Play </w:t>
            </w:r>
          </w:p>
        </w:tc>
        <w:tc>
          <w:tcPr>
            <w:tcW w:w="2977" w:type="dxa"/>
            <w:tcBorders>
              <w:top w:val="dotted" w:sz="4" w:space="0" w:color="FF3F49"/>
              <w:left w:val="dotted" w:sz="4" w:space="0" w:color="FF3F49"/>
              <w:bottom w:val="dotted" w:sz="4" w:space="0" w:color="FF3F49"/>
              <w:right w:val="dotted" w:sz="4" w:space="0" w:color="FF3F49"/>
            </w:tcBorders>
          </w:tcPr>
          <w:p w14:paraId="00CB09B7" w14:textId="77777777" w:rsidR="00DA25D9" w:rsidRPr="00C31607"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No comment</w:t>
            </w:r>
          </w:p>
        </w:tc>
        <w:tc>
          <w:tcPr>
            <w:tcW w:w="3118" w:type="dxa"/>
            <w:tcBorders>
              <w:top w:val="dotted" w:sz="4" w:space="0" w:color="FF3F49"/>
              <w:left w:val="dotted" w:sz="4" w:space="0" w:color="FF3F49"/>
              <w:bottom w:val="dotted" w:sz="4" w:space="0" w:color="FF3F49"/>
              <w:right w:val="dotted" w:sz="4" w:space="0" w:color="FF3F49"/>
            </w:tcBorders>
          </w:tcPr>
          <w:p w14:paraId="0840675C" w14:textId="77777777" w:rsidR="00DA25D9" w:rsidRPr="00C31607"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No comment</w:t>
            </w:r>
          </w:p>
        </w:tc>
        <w:tc>
          <w:tcPr>
            <w:tcW w:w="2410" w:type="dxa"/>
            <w:tcBorders>
              <w:top w:val="dotted" w:sz="4" w:space="0" w:color="FF3F49"/>
              <w:left w:val="dotted" w:sz="4" w:space="0" w:color="FF3F49"/>
              <w:bottom w:val="dotted" w:sz="4" w:space="0" w:color="FF3F49"/>
              <w:right w:val="dotted" w:sz="4" w:space="0" w:color="FF3F49"/>
            </w:tcBorders>
          </w:tcPr>
          <w:p w14:paraId="29C9D88A" w14:textId="77777777" w:rsidR="00DA25D9" w:rsidRPr="00C31607" w:rsidRDefault="00DA25D9">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No comment</w:t>
            </w:r>
          </w:p>
        </w:tc>
      </w:tr>
    </w:tbl>
    <w:p w14:paraId="2780A415" w14:textId="6AA1DABF" w:rsidR="00DA25D9" w:rsidRDefault="00DA25D9" w:rsidP="00DA25D9">
      <w:pPr>
        <w:pBdr>
          <w:top w:val="single" w:sz="4" w:space="1" w:color="FF3F49"/>
        </w:pBdr>
        <w:spacing w:after="240" w:line="240" w:lineRule="auto"/>
        <w:rPr>
          <w:rFonts w:ascii="Poppins" w:eastAsia="Montserrat SemiBold" w:hAnsi="Poppins" w:cs="Poppins"/>
          <w:b/>
          <w:bCs/>
          <w:sz w:val="28"/>
          <w:szCs w:val="28"/>
          <w:lang w:val="en-GB" w:eastAsia="en-AU"/>
        </w:rPr>
      </w:pPr>
    </w:p>
    <w:p w14:paraId="0D238011" w14:textId="77777777" w:rsidR="00DA25D9" w:rsidRDefault="00DA25D9" w:rsidP="00DA25D9">
      <w:pPr>
        <w:pBdr>
          <w:top w:val="single" w:sz="4" w:space="1" w:color="FF3F49"/>
        </w:pBdr>
        <w:spacing w:after="240" w:line="240" w:lineRule="auto"/>
        <w:rPr>
          <w:rFonts w:ascii="Poppins" w:eastAsia="Montserrat SemiBold" w:hAnsi="Poppins" w:cs="Poppins"/>
          <w:b/>
          <w:bCs/>
          <w:sz w:val="28"/>
          <w:szCs w:val="28"/>
          <w:lang w:val="en-GB" w:eastAsia="en-AU"/>
        </w:rPr>
      </w:pPr>
    </w:p>
    <w:p w14:paraId="25F4B5C3" w14:textId="5E51CD64" w:rsidR="00DA25D9" w:rsidRDefault="00DA25D9" w:rsidP="00DA25D9">
      <w:pPr>
        <w:pBdr>
          <w:top w:val="single" w:sz="4" w:space="1" w:color="FF3F49"/>
        </w:pBdr>
        <w:spacing w:after="240" w:line="240" w:lineRule="auto"/>
        <w:rPr>
          <w:rFonts w:ascii="Poppins" w:eastAsia="Montserrat SemiBold" w:hAnsi="Poppins" w:cs="Poppins"/>
          <w:b/>
          <w:bCs/>
          <w:sz w:val="28"/>
          <w:szCs w:val="28"/>
          <w:lang w:val="en-GB" w:eastAsia="en-AU"/>
        </w:rPr>
      </w:pPr>
    </w:p>
    <w:p w14:paraId="2E6B23B7" w14:textId="77777777" w:rsidR="00F77B49" w:rsidRPr="00F77B49" w:rsidRDefault="00F77B49" w:rsidP="00F77B49"/>
    <w:p w14:paraId="6917809B" w14:textId="77777777" w:rsidR="002C605F" w:rsidRDefault="002C605F">
      <w:pPr>
        <w:rPr>
          <w:rFonts w:ascii="Poppins" w:eastAsiaTheme="majorEastAsia" w:hAnsi="Poppins" w:cstheme="majorBidi"/>
          <w:sz w:val="44"/>
          <w:szCs w:val="32"/>
        </w:rPr>
      </w:pPr>
      <w:r>
        <w:rPr>
          <w:rFonts w:ascii="Poppins" w:hAnsi="Poppins"/>
        </w:rPr>
        <w:br w:type="page"/>
      </w:r>
    </w:p>
    <w:p w14:paraId="4CF77760" w14:textId="3001AED6" w:rsidR="00D53D81" w:rsidRPr="00D53D81" w:rsidRDefault="00D53D81" w:rsidP="00D53D81">
      <w:pPr>
        <w:pStyle w:val="Heading1"/>
        <w:rPr>
          <w:rFonts w:ascii="Poppins" w:hAnsi="Poppins"/>
          <w:szCs w:val="44"/>
        </w:rPr>
      </w:pPr>
      <w:bookmarkStart w:id="52" w:name="_Toc130308531"/>
      <w:r w:rsidRPr="00D53D81">
        <w:rPr>
          <w:rFonts w:ascii="Poppins" w:hAnsi="Poppins"/>
          <w:szCs w:val="44"/>
        </w:rPr>
        <w:lastRenderedPageBreak/>
        <w:t xml:space="preserve">Appendix 3 – </w:t>
      </w:r>
      <w:r w:rsidRPr="006B7CCF">
        <w:rPr>
          <w:rFonts w:ascii="Poppins" w:eastAsia="Times New Roman" w:hAnsi="Poppins" w:cs="Poppins"/>
          <w:szCs w:val="44"/>
          <w:lang w:val="en-GB" w:eastAsia="en-AU"/>
        </w:rPr>
        <w:t>Online Survey</w:t>
      </w:r>
      <w:r w:rsidRPr="00D53D81">
        <w:rPr>
          <w:rFonts w:ascii="Poppins" w:eastAsia="Times New Roman" w:hAnsi="Poppins" w:cs="Poppins"/>
          <w:szCs w:val="44"/>
          <w:lang w:val="en-GB" w:eastAsia="en-AU"/>
        </w:rPr>
        <w:t xml:space="preserve"> and interactive map</w:t>
      </w:r>
      <w:r w:rsidRPr="006B7CCF">
        <w:rPr>
          <w:rFonts w:ascii="Poppins" w:eastAsia="Times New Roman" w:hAnsi="Poppins" w:cs="Poppins"/>
          <w:szCs w:val="44"/>
          <w:lang w:eastAsia="en-AU"/>
        </w:rPr>
        <w:t> </w:t>
      </w:r>
      <w:r w:rsidRPr="00D53D81">
        <w:rPr>
          <w:rFonts w:ascii="Poppins" w:eastAsia="Times New Roman" w:hAnsi="Poppins" w:cs="Poppins"/>
          <w:szCs w:val="44"/>
          <w:lang w:val="en-GB" w:eastAsia="en-AU"/>
        </w:rPr>
        <w:t>p</w:t>
      </w:r>
      <w:r w:rsidRPr="006B7CCF">
        <w:rPr>
          <w:rFonts w:ascii="Poppins" w:eastAsia="Times New Roman" w:hAnsi="Poppins" w:cs="Poppins"/>
          <w:szCs w:val="44"/>
          <w:lang w:val="en-GB" w:eastAsia="en-AU"/>
        </w:rPr>
        <w:t xml:space="preserve">articipant </w:t>
      </w:r>
      <w:r w:rsidRPr="00D53D81">
        <w:rPr>
          <w:rFonts w:ascii="Poppins" w:eastAsia="Times New Roman" w:hAnsi="Poppins" w:cs="Poppins"/>
          <w:szCs w:val="44"/>
          <w:lang w:val="en-GB" w:eastAsia="en-AU"/>
        </w:rPr>
        <w:t>p</w:t>
      </w:r>
      <w:r w:rsidRPr="006B7CCF">
        <w:rPr>
          <w:rFonts w:ascii="Poppins" w:eastAsia="Times New Roman" w:hAnsi="Poppins" w:cs="Poppins"/>
          <w:szCs w:val="44"/>
          <w:lang w:val="en-GB" w:eastAsia="en-AU"/>
        </w:rPr>
        <w:t>rofile</w:t>
      </w:r>
      <w:r w:rsidRPr="00D53D81">
        <w:rPr>
          <w:rFonts w:ascii="Poppins" w:eastAsia="Times New Roman" w:hAnsi="Poppins" w:cs="Poppins"/>
          <w:szCs w:val="44"/>
          <w:lang w:val="en-GB" w:eastAsia="en-AU"/>
        </w:rPr>
        <w:t xml:space="preserve"> (combined in The Hive)</w:t>
      </w:r>
      <w:bookmarkEnd w:id="52"/>
      <w:r w:rsidRPr="00D53D81">
        <w:rPr>
          <w:rFonts w:ascii="Poppins" w:eastAsia="Times New Roman" w:hAnsi="Poppins" w:cs="Poppins"/>
          <w:szCs w:val="44"/>
          <w:lang w:val="en-GB" w:eastAsia="en-AU"/>
        </w:rPr>
        <w:t xml:space="preserve"> </w:t>
      </w:r>
    </w:p>
    <w:p w14:paraId="4CAB8B0C" w14:textId="77777777" w:rsidR="00D53D81" w:rsidRDefault="00D53D81" w:rsidP="00D53D81">
      <w:pPr>
        <w:spacing w:after="0" w:line="240" w:lineRule="auto"/>
        <w:textAlignment w:val="baseline"/>
        <w:rPr>
          <w:rFonts w:ascii="Poppins" w:eastAsia="Times New Roman" w:hAnsi="Poppins" w:cs="Poppins"/>
          <w:b/>
          <w:bCs/>
          <w:sz w:val="28"/>
          <w:szCs w:val="28"/>
          <w:lang w:val="en-GB" w:eastAsia="en-AU"/>
        </w:rPr>
      </w:pPr>
    </w:p>
    <w:p w14:paraId="6C0217C9" w14:textId="77777777" w:rsidR="00D53D81" w:rsidRDefault="00D53D81" w:rsidP="00D53D81">
      <w:pPr>
        <w:spacing w:after="0" w:line="240" w:lineRule="auto"/>
        <w:textAlignment w:val="baseline"/>
        <w:rPr>
          <w:rFonts w:ascii="Poppins" w:eastAsia="Times New Roman" w:hAnsi="Poppins" w:cs="Poppins"/>
          <w:b/>
          <w:bCs/>
          <w:sz w:val="28"/>
          <w:szCs w:val="28"/>
          <w:lang w:val="en-GB" w:eastAsia="en-AU"/>
        </w:rPr>
      </w:pPr>
      <w:r>
        <w:rPr>
          <w:noProof/>
        </w:rPr>
        <w:drawing>
          <wp:inline distT="0" distB="0" distL="0" distR="0" wp14:anchorId="64DF95F2" wp14:editId="65CFC62B">
            <wp:extent cx="3080084" cy="2592839"/>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6950" t="17549" r="53635" b="23026"/>
                    <a:stretch/>
                  </pic:blipFill>
                  <pic:spPr bwMode="auto">
                    <a:xfrm>
                      <a:off x="0" y="0"/>
                      <a:ext cx="3087495" cy="2599077"/>
                    </a:xfrm>
                    <a:prstGeom prst="rect">
                      <a:avLst/>
                    </a:prstGeom>
                    <a:ln>
                      <a:noFill/>
                    </a:ln>
                    <a:extLst>
                      <a:ext uri="{53640926-AAD7-44D8-BBD7-CCE9431645EC}">
                        <a14:shadowObscured xmlns:a14="http://schemas.microsoft.com/office/drawing/2010/main"/>
                      </a:ext>
                    </a:extLst>
                  </pic:spPr>
                </pic:pic>
              </a:graphicData>
            </a:graphic>
          </wp:inline>
        </w:drawing>
      </w:r>
    </w:p>
    <w:p w14:paraId="27575E5A" w14:textId="77777777" w:rsidR="00D53D81" w:rsidRPr="006B7CCF" w:rsidRDefault="00D53D81" w:rsidP="00D53D81">
      <w:pPr>
        <w:spacing w:after="0" w:line="240" w:lineRule="auto"/>
        <w:textAlignment w:val="baseline"/>
        <w:rPr>
          <w:rFonts w:ascii="Segoe UI" w:eastAsia="Times New Roman" w:hAnsi="Segoe UI" w:cs="Segoe UI"/>
          <w:sz w:val="18"/>
          <w:szCs w:val="18"/>
          <w:lang w:eastAsia="en-AU"/>
        </w:rPr>
      </w:pPr>
    </w:p>
    <w:p w14:paraId="5DCB5E90" w14:textId="77777777" w:rsidR="00D53D81" w:rsidRPr="006B7CCF" w:rsidRDefault="00D53D81" w:rsidP="00D53D81">
      <w:pPr>
        <w:spacing w:after="0" w:line="240" w:lineRule="auto"/>
        <w:textAlignment w:val="baseline"/>
        <w:rPr>
          <w:rFonts w:ascii="Segoe UI" w:eastAsia="Times New Roman" w:hAnsi="Segoe UI" w:cs="Segoe UI"/>
          <w:sz w:val="18"/>
          <w:szCs w:val="18"/>
          <w:lang w:eastAsia="en-AU"/>
        </w:rPr>
      </w:pPr>
      <w:r w:rsidRPr="006B7CCF">
        <w:rPr>
          <w:rFonts w:ascii="Arial" w:eastAsia="Times New Roman" w:hAnsi="Arial" w:cs="Arial"/>
          <w:lang w:val="en-US" w:eastAsia="en-AU"/>
        </w:rPr>
        <w:t xml:space="preserve"> </w:t>
      </w:r>
      <w:r w:rsidRPr="006B7CCF">
        <w:rPr>
          <w:noProof/>
        </w:rPr>
        <w:drawing>
          <wp:inline distT="0" distB="0" distL="0" distR="0" wp14:anchorId="38A243D8" wp14:editId="3A187519">
            <wp:extent cx="3097480" cy="4010526"/>
            <wp:effectExtent l="0" t="0" r="8255"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10139" cy="4026917"/>
                    </a:xfrm>
                    <a:prstGeom prst="rect">
                      <a:avLst/>
                    </a:prstGeom>
                    <a:noFill/>
                    <a:ln>
                      <a:noFill/>
                    </a:ln>
                  </pic:spPr>
                </pic:pic>
              </a:graphicData>
            </a:graphic>
          </wp:inline>
        </w:drawing>
      </w:r>
      <w:r w:rsidRPr="006B7CCF">
        <w:rPr>
          <w:rFonts w:ascii="Poppins" w:eastAsia="Times New Roman" w:hAnsi="Poppins" w:cs="Poppins"/>
          <w:sz w:val="28"/>
          <w:szCs w:val="28"/>
          <w:lang w:eastAsia="en-AU"/>
        </w:rPr>
        <w:t> </w:t>
      </w:r>
    </w:p>
    <w:p w14:paraId="5DF7992C" w14:textId="77777777" w:rsidR="00D53D81" w:rsidRPr="006B7CCF" w:rsidRDefault="00D53D81" w:rsidP="00D53D81">
      <w:pPr>
        <w:spacing w:after="0" w:line="240" w:lineRule="auto"/>
        <w:textAlignment w:val="baseline"/>
        <w:rPr>
          <w:rFonts w:ascii="Segoe UI" w:eastAsia="Times New Roman" w:hAnsi="Segoe UI" w:cs="Segoe UI"/>
          <w:sz w:val="18"/>
          <w:szCs w:val="18"/>
          <w:lang w:eastAsia="en-AU"/>
        </w:rPr>
      </w:pPr>
      <w:r w:rsidRPr="006B7CCF">
        <w:rPr>
          <w:rFonts w:ascii="Poppins" w:eastAsia="Times New Roman" w:hAnsi="Poppins" w:cs="Poppins"/>
          <w:sz w:val="28"/>
          <w:szCs w:val="28"/>
          <w:lang w:eastAsia="en-AU"/>
        </w:rPr>
        <w:lastRenderedPageBreak/>
        <w:t> </w:t>
      </w:r>
    </w:p>
    <w:p w14:paraId="7EBC052C" w14:textId="77777777" w:rsidR="00D53D81" w:rsidRPr="006B7CCF" w:rsidRDefault="00D53D81" w:rsidP="00D53D81">
      <w:pPr>
        <w:spacing w:after="0" w:line="240" w:lineRule="auto"/>
        <w:textAlignment w:val="baseline"/>
        <w:rPr>
          <w:rFonts w:ascii="Segoe UI" w:eastAsia="Times New Roman" w:hAnsi="Segoe UI" w:cs="Segoe UI"/>
          <w:sz w:val="18"/>
          <w:szCs w:val="18"/>
          <w:lang w:eastAsia="en-AU"/>
        </w:rPr>
      </w:pPr>
      <w:r>
        <w:rPr>
          <w:noProof/>
        </w:rPr>
        <w:t xml:space="preserve"> </w:t>
      </w:r>
      <w:r>
        <w:rPr>
          <w:noProof/>
        </w:rPr>
        <w:drawing>
          <wp:inline distT="0" distB="0" distL="0" distR="0" wp14:anchorId="6D947F52" wp14:editId="74E5674B">
            <wp:extent cx="5138057" cy="2813293"/>
            <wp:effectExtent l="0" t="0" r="5715"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6841" t="24316" r="35960" b="13662"/>
                    <a:stretch/>
                  </pic:blipFill>
                  <pic:spPr bwMode="auto">
                    <a:xfrm>
                      <a:off x="0" y="0"/>
                      <a:ext cx="5147705" cy="2818575"/>
                    </a:xfrm>
                    <a:prstGeom prst="rect">
                      <a:avLst/>
                    </a:prstGeom>
                    <a:ln>
                      <a:noFill/>
                    </a:ln>
                    <a:extLst>
                      <a:ext uri="{53640926-AAD7-44D8-BBD7-CCE9431645EC}">
                        <a14:shadowObscured xmlns:a14="http://schemas.microsoft.com/office/drawing/2010/main"/>
                      </a:ext>
                    </a:extLst>
                  </pic:spPr>
                </pic:pic>
              </a:graphicData>
            </a:graphic>
          </wp:inline>
        </w:drawing>
      </w:r>
      <w:r w:rsidRPr="006B7CCF">
        <w:rPr>
          <w:rFonts w:ascii="Poppins" w:eastAsia="Times New Roman" w:hAnsi="Poppins" w:cs="Poppins"/>
          <w:sz w:val="28"/>
          <w:szCs w:val="28"/>
          <w:lang w:eastAsia="en-AU"/>
        </w:rPr>
        <w:t> </w:t>
      </w:r>
    </w:p>
    <w:p w14:paraId="0E1F612C" w14:textId="77777777" w:rsidR="00D53D81" w:rsidRDefault="00D53D81" w:rsidP="00D53D81">
      <w:pPr>
        <w:rPr>
          <w:rFonts w:ascii="Poppins" w:eastAsiaTheme="majorEastAsia" w:hAnsi="Poppins" w:cstheme="majorBidi"/>
          <w:sz w:val="44"/>
          <w:szCs w:val="32"/>
        </w:rPr>
      </w:pPr>
      <w:r>
        <w:rPr>
          <w:rFonts w:ascii="Poppins" w:hAnsi="Poppins"/>
        </w:rPr>
        <w:br w:type="page"/>
      </w:r>
    </w:p>
    <w:p w14:paraId="3B37B69A" w14:textId="3B167E02" w:rsidR="003D4217" w:rsidRDefault="00D33E02" w:rsidP="00002D35">
      <w:pPr>
        <w:pStyle w:val="Heading1"/>
        <w:rPr>
          <w:rFonts w:ascii="Poppins" w:hAnsi="Poppins"/>
        </w:rPr>
      </w:pPr>
      <w:bookmarkStart w:id="53" w:name="_Toc130308532"/>
      <w:r>
        <w:rPr>
          <w:rFonts w:ascii="Poppins" w:hAnsi="Poppins"/>
        </w:rPr>
        <w:lastRenderedPageBreak/>
        <w:t>A</w:t>
      </w:r>
      <w:r w:rsidR="008A361B">
        <w:rPr>
          <w:rFonts w:ascii="Poppins" w:hAnsi="Poppins"/>
        </w:rPr>
        <w:t>ppendix</w:t>
      </w:r>
      <w:r w:rsidR="00D53D81">
        <w:rPr>
          <w:rFonts w:ascii="Poppins" w:hAnsi="Poppins"/>
        </w:rPr>
        <w:t xml:space="preserve"> 4</w:t>
      </w:r>
      <w:r w:rsidR="003D4217">
        <w:rPr>
          <w:rFonts w:ascii="Poppins" w:hAnsi="Poppins"/>
        </w:rPr>
        <w:t xml:space="preserve"> – Pop-up</w:t>
      </w:r>
      <w:r w:rsidR="009E28C3">
        <w:rPr>
          <w:rFonts w:ascii="Poppins" w:hAnsi="Poppins"/>
        </w:rPr>
        <w:t xml:space="preserve"> </w:t>
      </w:r>
      <w:r w:rsidR="00AC31EF">
        <w:rPr>
          <w:rFonts w:ascii="Poppins" w:hAnsi="Poppins"/>
        </w:rPr>
        <w:t>(raw data)</w:t>
      </w:r>
      <w:bookmarkEnd w:id="53"/>
    </w:p>
    <w:p w14:paraId="636518AC" w14:textId="77777777" w:rsidR="003D4217" w:rsidRPr="00F217CA" w:rsidRDefault="003D4217" w:rsidP="003D4217">
      <w:pPr>
        <w:spacing w:after="240" w:line="240" w:lineRule="auto"/>
        <w:rPr>
          <w:rFonts w:ascii="Poppins" w:eastAsia="Montserrat SemiBold" w:hAnsi="Poppins" w:cs="Poppins"/>
          <w:b/>
          <w:bCs/>
          <w:sz w:val="28"/>
          <w:szCs w:val="28"/>
          <w:lang w:val="en-GB" w:eastAsia="en-AU"/>
        </w:rPr>
      </w:pPr>
      <w:r>
        <w:rPr>
          <w:rFonts w:ascii="Poppins" w:eastAsia="Montserrat SemiBold" w:hAnsi="Poppins" w:cs="Poppins"/>
          <w:b/>
          <w:bCs/>
          <w:sz w:val="28"/>
          <w:szCs w:val="28"/>
          <w:lang w:val="en-GB" w:eastAsia="en-AU"/>
        </w:rPr>
        <w:t>Suggestions across a</w:t>
      </w:r>
      <w:r w:rsidRPr="00F217CA">
        <w:rPr>
          <w:rFonts w:ascii="Poppins" w:eastAsia="Montserrat SemiBold" w:hAnsi="Poppins" w:cs="Poppins"/>
          <w:b/>
          <w:bCs/>
          <w:sz w:val="28"/>
          <w:szCs w:val="28"/>
          <w:lang w:val="en-GB" w:eastAsia="en-AU"/>
        </w:rPr>
        <w:t xml:space="preserve">spects for improvement </w:t>
      </w:r>
    </w:p>
    <w:p w14:paraId="38705973" w14:textId="77777777" w:rsidR="003D4217" w:rsidRDefault="003D4217" w:rsidP="003D4217">
      <w:pPr>
        <w:rPr>
          <w:rFonts w:ascii="Poppins" w:eastAsia="Montserrat Light" w:hAnsi="Poppins" w:cs="Poppins"/>
          <w:sz w:val="18"/>
          <w:szCs w:val="18"/>
          <w:lang w:val="en-GB" w:eastAsia="en-AU"/>
        </w:rPr>
      </w:pPr>
      <w:r w:rsidRPr="00E76114">
        <w:rPr>
          <w:rFonts w:ascii="Poppins" w:eastAsia="Montserrat Light" w:hAnsi="Poppins" w:cs="Poppins"/>
          <w:sz w:val="18"/>
          <w:szCs w:val="18"/>
          <w:lang w:val="en-GB" w:eastAsia="en-AU"/>
        </w:rPr>
        <w:t>Across all pop ups, participants indicated they like to see improvements relating to:</w:t>
      </w:r>
    </w:p>
    <w:tbl>
      <w:tblPr>
        <w:tblStyle w:val="TableGrid"/>
        <w:tblW w:w="9920" w:type="dxa"/>
        <w:tblLayout w:type="fixed"/>
        <w:tblLook w:val="04A0" w:firstRow="1" w:lastRow="0" w:firstColumn="1" w:lastColumn="0" w:noHBand="0" w:noVBand="1"/>
      </w:tblPr>
      <w:tblGrid>
        <w:gridCol w:w="1131"/>
        <w:gridCol w:w="1560"/>
        <w:gridCol w:w="7229"/>
      </w:tblGrid>
      <w:tr w:rsidR="00215D68" w:rsidRPr="002A3E08" w14:paraId="1BB9E271" w14:textId="77777777">
        <w:trPr>
          <w:trHeight w:val="300"/>
        </w:trPr>
        <w:tc>
          <w:tcPr>
            <w:tcW w:w="1131" w:type="dxa"/>
            <w:tcBorders>
              <w:top w:val="single" w:sz="2" w:space="0" w:color="ED7D31" w:themeColor="accent2"/>
              <w:left w:val="single" w:sz="2" w:space="0" w:color="ED7D31" w:themeColor="accent2"/>
              <w:bottom w:val="single" w:sz="2" w:space="0" w:color="ED7D31" w:themeColor="accent2"/>
              <w:right w:val="single" w:sz="2" w:space="0" w:color="ED7D31" w:themeColor="accent2"/>
            </w:tcBorders>
            <w:shd w:val="clear" w:color="auto" w:fill="FF3F49"/>
          </w:tcPr>
          <w:p w14:paraId="2A98EA0A" w14:textId="77777777" w:rsidR="00215D68" w:rsidRPr="002A3E08" w:rsidRDefault="00215D68">
            <w:pPr>
              <w:rPr>
                <w:rFonts w:ascii="Poppins" w:eastAsia="Montserrat Light" w:hAnsi="Poppins" w:cs="Poppins"/>
                <w:b/>
                <w:color w:val="FFFFFF" w:themeColor="background1"/>
                <w:sz w:val="18"/>
                <w:szCs w:val="18"/>
                <w:lang w:val="en-GB" w:eastAsia="en-AU"/>
              </w:rPr>
            </w:pPr>
            <w:r w:rsidRPr="002A3E08">
              <w:rPr>
                <w:rFonts w:ascii="Poppins" w:eastAsia="Montserrat Light" w:hAnsi="Poppins" w:cs="Poppins"/>
                <w:b/>
                <w:color w:val="FFFFFF" w:themeColor="background1"/>
                <w:lang w:val="en-GB" w:eastAsia="en-AU"/>
              </w:rPr>
              <w:t>Aspect</w:t>
            </w:r>
          </w:p>
        </w:tc>
        <w:tc>
          <w:tcPr>
            <w:tcW w:w="1560" w:type="dxa"/>
            <w:tcBorders>
              <w:top w:val="single" w:sz="2" w:space="0" w:color="ED7D31" w:themeColor="accent2"/>
              <w:left w:val="single" w:sz="2" w:space="0" w:color="ED7D31" w:themeColor="accent2"/>
              <w:bottom w:val="single" w:sz="2" w:space="0" w:color="ED7D31" w:themeColor="accent2"/>
              <w:right w:val="single" w:sz="2" w:space="0" w:color="ED7D31" w:themeColor="accent2"/>
            </w:tcBorders>
            <w:shd w:val="clear" w:color="auto" w:fill="FF3F49"/>
          </w:tcPr>
          <w:p w14:paraId="475756FA" w14:textId="77777777" w:rsidR="00215D68" w:rsidRPr="002A3E08" w:rsidRDefault="00215D68">
            <w:pPr>
              <w:rPr>
                <w:rFonts w:ascii="Poppins" w:eastAsia="Montserrat Light" w:hAnsi="Poppins" w:cs="Poppins"/>
                <w:b/>
                <w:color w:val="FFFFFF" w:themeColor="background1"/>
                <w:lang w:val="en-GB" w:eastAsia="en-AU"/>
              </w:rPr>
            </w:pPr>
            <w:r>
              <w:rPr>
                <w:rFonts w:ascii="Poppins" w:eastAsia="Montserrat Light" w:hAnsi="Poppins" w:cs="Poppins"/>
                <w:b/>
                <w:color w:val="FFFFFF" w:themeColor="background1"/>
                <w:lang w:val="en-GB" w:eastAsia="en-AU"/>
              </w:rPr>
              <w:t>Previous or additional</w:t>
            </w:r>
          </w:p>
        </w:tc>
        <w:tc>
          <w:tcPr>
            <w:tcW w:w="7229" w:type="dxa"/>
            <w:tcBorders>
              <w:top w:val="single" w:sz="2" w:space="0" w:color="ED7D31" w:themeColor="accent2"/>
              <w:left w:val="single" w:sz="2" w:space="0" w:color="ED7D31" w:themeColor="accent2"/>
              <w:bottom w:val="single" w:sz="2" w:space="0" w:color="ED7D31" w:themeColor="accent2"/>
              <w:right w:val="single" w:sz="2" w:space="0" w:color="ED7D31" w:themeColor="accent2"/>
            </w:tcBorders>
            <w:shd w:val="clear" w:color="auto" w:fill="FF3F49"/>
          </w:tcPr>
          <w:p w14:paraId="7CB08A63" w14:textId="77777777" w:rsidR="00215D68" w:rsidRPr="002A3E08" w:rsidRDefault="00215D68">
            <w:pPr>
              <w:rPr>
                <w:rFonts w:ascii="Poppins" w:eastAsia="Montserrat Light" w:hAnsi="Poppins" w:cs="Poppins"/>
                <w:b/>
                <w:color w:val="FFFFFF" w:themeColor="background1"/>
                <w:lang w:val="en-GB" w:eastAsia="en-AU"/>
              </w:rPr>
            </w:pPr>
            <w:r>
              <w:rPr>
                <w:rFonts w:ascii="Poppins" w:eastAsia="Montserrat Light" w:hAnsi="Poppins" w:cs="Poppins"/>
                <w:b/>
                <w:color w:val="FFFFFF" w:themeColor="background1"/>
                <w:lang w:val="en-GB" w:eastAsia="en-AU"/>
              </w:rPr>
              <w:t>Suggestion</w:t>
            </w:r>
          </w:p>
        </w:tc>
      </w:tr>
      <w:tr w:rsidR="00215D68" w:rsidRPr="002A3E08" w14:paraId="1CCFAAD9" w14:textId="77777777">
        <w:trPr>
          <w:trHeight w:val="300"/>
        </w:trPr>
        <w:tc>
          <w:tcPr>
            <w:tcW w:w="1131" w:type="dxa"/>
            <w:vMerge w:val="restart"/>
            <w:tcBorders>
              <w:top w:val="dotted" w:sz="4" w:space="0" w:color="ED7D31" w:themeColor="accent2"/>
              <w:left w:val="dotted" w:sz="4" w:space="0" w:color="ED7D31" w:themeColor="accent2"/>
              <w:right w:val="dotted" w:sz="4" w:space="0" w:color="ED7D31" w:themeColor="accent2"/>
            </w:tcBorders>
            <w:shd w:val="clear" w:color="auto" w:fill="auto"/>
          </w:tcPr>
          <w:p w14:paraId="4530C0DF" w14:textId="77777777" w:rsidR="00215D68" w:rsidRPr="00A83296" w:rsidRDefault="00215D68">
            <w:pPr>
              <w:pStyle w:val="paragraph"/>
              <w:spacing w:before="0" w:beforeAutospacing="0" w:after="0" w:afterAutospacing="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Pedestrian access</w:t>
            </w:r>
          </w:p>
          <w:p w14:paraId="7A641136" w14:textId="77777777" w:rsidR="00215D68" w:rsidRPr="00A83296" w:rsidRDefault="00215D68">
            <w:pPr>
              <w:pStyle w:val="paragraph"/>
              <w:spacing w:before="0" w:beforeAutospacing="0" w:after="0" w:afterAutospacing="0"/>
              <w:textAlignment w:val="baseline"/>
              <w:rPr>
                <w:rStyle w:val="normaltextrun"/>
                <w:rFonts w:ascii="Poppins" w:hAnsi="Poppins" w:cs="Poppins"/>
                <w:b/>
                <w:sz w:val="18"/>
                <w:szCs w:val="18"/>
                <w:lang w:val="en"/>
              </w:rPr>
            </w:pPr>
          </w:p>
          <w:p w14:paraId="6BF53B87" w14:textId="77777777" w:rsidR="00215D68" w:rsidRPr="00A83296" w:rsidRDefault="00215D68">
            <w:pPr>
              <w:pStyle w:val="paragraph"/>
              <w:spacing w:before="0" w:beforeAutospacing="0" w:after="0" w:afterAutospacing="0"/>
              <w:textAlignment w:val="baseline"/>
              <w:rPr>
                <w:rStyle w:val="normaltextrun"/>
                <w:rFonts w:ascii="Poppins" w:hAnsi="Poppins" w:cs="Poppins"/>
                <w:sz w:val="18"/>
                <w:szCs w:val="18"/>
                <w:lang w:val="en"/>
              </w:rPr>
            </w:pPr>
          </w:p>
          <w:p w14:paraId="39F98E13" w14:textId="77777777" w:rsidR="00215D68" w:rsidRPr="00A83296" w:rsidRDefault="00215D68">
            <w:pPr>
              <w:pStyle w:val="paragraph"/>
              <w:spacing w:before="0" w:beforeAutospacing="0" w:after="0" w:afterAutospacing="0"/>
              <w:textAlignment w:val="baseline"/>
              <w:rPr>
                <w:rFonts w:ascii="Poppins" w:hAnsi="Poppins" w:cs="Poppins"/>
                <w:sz w:val="18"/>
                <w:szCs w:val="18"/>
              </w:rPr>
            </w:pPr>
          </w:p>
          <w:p w14:paraId="35CC3543" w14:textId="77777777" w:rsidR="00215D68" w:rsidRPr="00A83296" w:rsidRDefault="00215D68">
            <w:pPr>
              <w:pStyle w:val="paragraph"/>
              <w:spacing w:before="0" w:beforeAutospacing="0" w:after="0" w:afterAutospacing="0"/>
              <w:textAlignment w:val="baseline"/>
              <w:rPr>
                <w:rFonts w:ascii="Poppins" w:hAnsi="Poppins" w:cs="Poppins"/>
                <w:sz w:val="18"/>
                <w:szCs w:val="18"/>
                <w:lang w:val="en"/>
              </w:rPr>
            </w:pPr>
          </w:p>
          <w:p w14:paraId="76241451" w14:textId="77777777" w:rsidR="00215D68" w:rsidRPr="00A83296" w:rsidRDefault="00215D68">
            <w:pPr>
              <w:pStyle w:val="paragraph"/>
              <w:spacing w:before="0" w:after="0"/>
              <w:textAlignment w:val="baseline"/>
              <w:rPr>
                <w:rStyle w:val="normaltextrun"/>
                <w:rFonts w:ascii="Poppins" w:hAnsi="Poppins" w:cs="Poppins"/>
                <w:b/>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612C647B"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Previously identified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7F17A2AA" w14:textId="77777777" w:rsidR="00215D68" w:rsidRPr="00A16CC4" w:rsidRDefault="00215D68" w:rsidP="000019E7">
            <w:pPr>
              <w:pStyle w:val="ListParagraph"/>
              <w:numPr>
                <w:ilvl w:val="0"/>
                <w:numId w:val="8"/>
              </w:numPr>
              <w:ind w:left="360"/>
              <w:rPr>
                <w:rFonts w:ascii="Poppins" w:eastAsia="Montserrat Light" w:hAnsi="Poppins" w:cs="Poppins"/>
                <w:bCs/>
                <w:sz w:val="18"/>
                <w:szCs w:val="18"/>
                <w:lang w:val="en-GB" w:eastAsia="en-AU"/>
              </w:rPr>
            </w:pPr>
            <w:r w:rsidRPr="00A16CC4">
              <w:rPr>
                <w:rFonts w:ascii="Poppins" w:eastAsia="Montserrat Light" w:hAnsi="Poppins" w:cs="Poppins"/>
                <w:bCs/>
                <w:sz w:val="18"/>
                <w:szCs w:val="18"/>
                <w:lang w:val="en-GB" w:eastAsia="en-AU"/>
              </w:rPr>
              <w:t>Introduce traffic calming along Darling Street (20)</w:t>
            </w:r>
          </w:p>
          <w:p w14:paraId="48C847BF" w14:textId="77777777" w:rsidR="00215D68" w:rsidRPr="00A83296" w:rsidRDefault="00215D68">
            <w:pPr>
              <w:rPr>
                <w:rFonts w:ascii="Poppins" w:eastAsia="Montserrat Light" w:hAnsi="Poppins" w:cs="Poppins"/>
                <w:b/>
                <w:color w:val="ED7D31" w:themeColor="accent2"/>
                <w:sz w:val="18"/>
                <w:szCs w:val="18"/>
                <w:lang w:val="en-GB" w:eastAsia="en-AU"/>
              </w:rPr>
            </w:pPr>
          </w:p>
          <w:p w14:paraId="46754B1E" w14:textId="77777777" w:rsidR="00215D68" w:rsidRPr="002F2357" w:rsidRDefault="00215D68" w:rsidP="000019E7">
            <w:pPr>
              <w:pStyle w:val="ListParagraph"/>
              <w:numPr>
                <w:ilvl w:val="0"/>
                <w:numId w:val="8"/>
              </w:numPr>
              <w:ind w:left="360"/>
              <w:rPr>
                <w:rFonts w:ascii="Poppins" w:eastAsia="Montserrat Light" w:hAnsi="Poppins" w:cs="Poppins"/>
                <w:bCs/>
                <w:sz w:val="18"/>
                <w:szCs w:val="18"/>
                <w:lang w:val="en-GB" w:eastAsia="en-AU"/>
              </w:rPr>
            </w:pPr>
            <w:r w:rsidRPr="00A16CC4">
              <w:rPr>
                <w:rFonts w:ascii="Poppins" w:eastAsia="Montserrat Light" w:hAnsi="Poppins" w:cs="Poppins"/>
                <w:bCs/>
                <w:sz w:val="18"/>
                <w:szCs w:val="18"/>
                <w:lang w:val="en-GB" w:eastAsia="en-AU"/>
              </w:rPr>
              <w:t>Pedestrian improvements are needed along Victoria Road</w:t>
            </w:r>
            <w:r>
              <w:rPr>
                <w:rFonts w:ascii="Poppins" w:eastAsia="Montserrat Light" w:hAnsi="Poppins" w:cs="Poppins"/>
                <w:bCs/>
                <w:sz w:val="18"/>
                <w:szCs w:val="18"/>
                <w:lang w:val="en-GB" w:eastAsia="en-AU"/>
              </w:rPr>
              <w:t xml:space="preserve"> </w:t>
            </w:r>
            <w:r w:rsidRPr="00A16CC4">
              <w:rPr>
                <w:rFonts w:ascii="Poppins" w:eastAsia="Montserrat Light" w:hAnsi="Poppins" w:cs="Poppins"/>
                <w:bCs/>
                <w:sz w:val="18"/>
                <w:szCs w:val="18"/>
                <w:lang w:val="en-GB" w:eastAsia="en-AU"/>
              </w:rPr>
              <w:t>(12)</w:t>
            </w:r>
          </w:p>
        </w:tc>
      </w:tr>
      <w:tr w:rsidR="00215D68" w:rsidRPr="002A3E08" w14:paraId="13E331CE" w14:textId="77777777">
        <w:trPr>
          <w:trHeight w:val="300"/>
        </w:trPr>
        <w:tc>
          <w:tcPr>
            <w:tcW w:w="1131" w:type="dxa"/>
            <w:vMerge/>
            <w:tcBorders>
              <w:left w:val="dotted" w:sz="4" w:space="0" w:color="ED7D31" w:themeColor="accent2"/>
              <w:bottom w:val="dotted" w:sz="4" w:space="0" w:color="ED7D31" w:themeColor="accent2"/>
              <w:right w:val="dotted" w:sz="4" w:space="0" w:color="ED7D31" w:themeColor="accent2"/>
            </w:tcBorders>
            <w:shd w:val="clear" w:color="auto" w:fill="auto"/>
          </w:tcPr>
          <w:p w14:paraId="65D9FE5A" w14:textId="77777777" w:rsidR="00215D68" w:rsidRPr="00A83296" w:rsidRDefault="00215D68">
            <w:pPr>
              <w:pStyle w:val="paragraph"/>
              <w:spacing w:before="0" w:beforeAutospacing="0" w:after="0" w:afterAutospacing="0"/>
              <w:textAlignment w:val="baseline"/>
              <w:rPr>
                <w:rFonts w:ascii="Poppins" w:hAnsi="Poppins" w:cs="Poppins"/>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76FFB362"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Additional ideas for improvement</w:t>
            </w:r>
          </w:p>
          <w:p w14:paraId="4A91BDFF" w14:textId="77777777" w:rsidR="00215D68" w:rsidRPr="00A83296" w:rsidRDefault="00215D68">
            <w:pPr>
              <w:rPr>
                <w:rFonts w:ascii="Poppins" w:eastAsia="Montserrat Light" w:hAnsi="Poppins" w:cs="Poppins"/>
                <w:bCs/>
                <w:sz w:val="18"/>
                <w:szCs w:val="18"/>
                <w:lang w:val="en-GB" w:eastAsia="en-AU"/>
              </w:rPr>
            </w:pP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5432C22B" w14:textId="77777777" w:rsidR="00215D68" w:rsidRPr="00E07677" w:rsidRDefault="00215D68" w:rsidP="001343ED">
            <w:pPr>
              <w:pStyle w:val="ListParagraph"/>
              <w:numPr>
                <w:ilvl w:val="0"/>
                <w:numId w:val="1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I</w:t>
            </w:r>
            <w:r w:rsidRPr="00E07677">
              <w:rPr>
                <w:rFonts w:ascii="Poppins" w:eastAsia="Montserrat Light" w:hAnsi="Poppins" w:cs="Poppins"/>
                <w:bCs/>
                <w:sz w:val="18"/>
                <w:szCs w:val="18"/>
                <w:lang w:val="en-GB" w:eastAsia="en-AU"/>
              </w:rPr>
              <w:t>mprove pedestrian paths affected by tress on side streets (8) Suggestions include:</w:t>
            </w:r>
          </w:p>
          <w:p w14:paraId="3A4FBFFE" w14:textId="77777777" w:rsidR="00215D68" w:rsidRDefault="00215D68" w:rsidP="000019E7">
            <w:pPr>
              <w:pStyle w:val="ListParagraph"/>
              <w:numPr>
                <w:ilvl w:val="1"/>
                <w:numId w:val="5"/>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Merton Street</w:t>
            </w:r>
          </w:p>
          <w:p w14:paraId="20853AFB" w14:textId="77777777" w:rsidR="00215D68" w:rsidRDefault="00215D68" w:rsidP="000019E7">
            <w:pPr>
              <w:pStyle w:val="ListParagraph"/>
              <w:numPr>
                <w:ilvl w:val="1"/>
                <w:numId w:val="5"/>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Manning Street and</w:t>
            </w:r>
          </w:p>
          <w:p w14:paraId="32348281" w14:textId="77777777" w:rsidR="00215D68" w:rsidRDefault="00215D68" w:rsidP="000019E7">
            <w:pPr>
              <w:pStyle w:val="ListParagraph"/>
              <w:numPr>
                <w:ilvl w:val="1"/>
                <w:numId w:val="5"/>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Belmore Street</w:t>
            </w:r>
          </w:p>
          <w:p w14:paraId="237F681B"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AD7BDC">
              <w:rPr>
                <w:rFonts w:ascii="Poppins" w:eastAsia="Montserrat Light" w:hAnsi="Poppins" w:cs="Poppins"/>
                <w:bCs/>
                <w:sz w:val="18"/>
                <w:szCs w:val="18"/>
                <w:lang w:val="en-GB" w:eastAsia="en-AU"/>
              </w:rPr>
              <w:t>Create more pedestrian crossings (</w:t>
            </w:r>
            <w:r>
              <w:rPr>
                <w:rFonts w:ascii="Poppins" w:eastAsia="Montserrat Light" w:hAnsi="Poppins" w:cs="Poppins"/>
                <w:bCs/>
                <w:sz w:val="18"/>
                <w:szCs w:val="18"/>
                <w:lang w:val="en-GB" w:eastAsia="en-AU"/>
              </w:rPr>
              <w:t>5) Suggestions include:</w:t>
            </w:r>
          </w:p>
          <w:p w14:paraId="69C99418" w14:textId="77777777" w:rsidR="00215D68" w:rsidRDefault="00215D68" w:rsidP="000019E7">
            <w:pPr>
              <w:pStyle w:val="ListParagraph"/>
              <w:numPr>
                <w:ilvl w:val="1"/>
                <w:numId w:val="5"/>
              </w:numPr>
              <w:rPr>
                <w:rFonts w:ascii="Poppins" w:eastAsia="Montserrat Light" w:hAnsi="Poppins" w:cs="Poppins"/>
                <w:bCs/>
                <w:sz w:val="18"/>
                <w:szCs w:val="18"/>
                <w:lang w:val="en-GB" w:eastAsia="en-AU"/>
              </w:rPr>
            </w:pPr>
            <w:r w:rsidRPr="00AD7BDC">
              <w:rPr>
                <w:rFonts w:ascii="Poppins" w:eastAsia="Montserrat Light" w:hAnsi="Poppins" w:cs="Poppins"/>
                <w:bCs/>
                <w:sz w:val="18"/>
                <w:szCs w:val="18"/>
                <w:lang w:val="en-GB" w:eastAsia="en-AU"/>
              </w:rPr>
              <w:t>South end of Darling Street</w:t>
            </w:r>
          </w:p>
          <w:p w14:paraId="75435713" w14:textId="77777777" w:rsidR="00215D68" w:rsidRDefault="00215D68" w:rsidP="000019E7">
            <w:pPr>
              <w:pStyle w:val="ListParagraph"/>
              <w:numPr>
                <w:ilvl w:val="1"/>
                <w:numId w:val="5"/>
              </w:numPr>
              <w:rPr>
                <w:rFonts w:ascii="Poppins" w:eastAsia="Montserrat Light" w:hAnsi="Poppins" w:cs="Poppins"/>
                <w:bCs/>
                <w:sz w:val="18"/>
                <w:szCs w:val="18"/>
                <w:lang w:val="en-GB" w:eastAsia="en-AU"/>
              </w:rPr>
            </w:pPr>
            <w:r w:rsidRPr="00AD7BDC">
              <w:rPr>
                <w:rFonts w:ascii="Poppins" w:eastAsia="Montserrat Light" w:hAnsi="Poppins" w:cs="Poppins"/>
                <w:bCs/>
                <w:sz w:val="18"/>
                <w:szCs w:val="18"/>
                <w:lang w:val="en-GB" w:eastAsia="en-AU"/>
              </w:rPr>
              <w:t>Red Lion or Denison Street</w:t>
            </w:r>
          </w:p>
          <w:p w14:paraId="3370657F" w14:textId="77777777" w:rsidR="00215D68" w:rsidRDefault="00215D68" w:rsidP="000019E7">
            <w:pPr>
              <w:pStyle w:val="ListParagraph"/>
              <w:numPr>
                <w:ilvl w:val="1"/>
                <w:numId w:val="5"/>
              </w:numPr>
              <w:rPr>
                <w:rFonts w:ascii="Poppins" w:eastAsia="Montserrat Light" w:hAnsi="Poppins" w:cs="Poppins"/>
                <w:bCs/>
                <w:sz w:val="18"/>
                <w:szCs w:val="18"/>
                <w:lang w:val="en-GB" w:eastAsia="en-AU"/>
              </w:rPr>
            </w:pPr>
            <w:r w:rsidRPr="00626CDD">
              <w:rPr>
                <w:rFonts w:ascii="Poppins" w:eastAsia="Montserrat Light" w:hAnsi="Poppins" w:cs="Poppins"/>
                <w:bCs/>
                <w:sz w:val="18"/>
                <w:szCs w:val="18"/>
                <w:lang w:val="en-GB" w:eastAsia="en-AU"/>
              </w:rPr>
              <w:t xml:space="preserve">Evan Street </w:t>
            </w:r>
          </w:p>
          <w:p w14:paraId="79F27AB2" w14:textId="77777777" w:rsidR="00215D68" w:rsidRDefault="00215D68" w:rsidP="000019E7">
            <w:pPr>
              <w:pStyle w:val="ListParagraph"/>
              <w:numPr>
                <w:ilvl w:val="1"/>
                <w:numId w:val="5"/>
              </w:numPr>
              <w:rPr>
                <w:rFonts w:ascii="Poppins" w:eastAsia="Montserrat Light" w:hAnsi="Poppins" w:cs="Poppins"/>
                <w:bCs/>
                <w:sz w:val="18"/>
                <w:szCs w:val="18"/>
                <w:lang w:val="en-GB" w:eastAsia="en-AU"/>
              </w:rPr>
            </w:pPr>
            <w:r w:rsidRPr="00626CDD">
              <w:rPr>
                <w:rFonts w:ascii="Poppins" w:eastAsia="Montserrat Light" w:hAnsi="Poppins" w:cs="Poppins"/>
                <w:bCs/>
                <w:sz w:val="18"/>
                <w:szCs w:val="18"/>
                <w:lang w:val="en-GB" w:eastAsia="en-AU"/>
              </w:rPr>
              <w:t>Gordon Street</w:t>
            </w:r>
          </w:p>
          <w:p w14:paraId="6659FC64" w14:textId="77777777" w:rsidR="00215D68" w:rsidRPr="00626CDD" w:rsidRDefault="00215D68" w:rsidP="000019E7">
            <w:pPr>
              <w:pStyle w:val="ListParagraph"/>
              <w:numPr>
                <w:ilvl w:val="1"/>
                <w:numId w:val="5"/>
              </w:numPr>
              <w:rPr>
                <w:rFonts w:ascii="Poppins" w:eastAsia="Montserrat Light" w:hAnsi="Poppins" w:cs="Poppins"/>
                <w:bCs/>
                <w:sz w:val="18"/>
                <w:szCs w:val="18"/>
                <w:lang w:val="en-GB" w:eastAsia="en-AU"/>
              </w:rPr>
            </w:pPr>
            <w:r w:rsidRPr="00626CDD">
              <w:rPr>
                <w:rFonts w:ascii="Poppins" w:eastAsia="Montserrat Light" w:hAnsi="Poppins" w:cs="Poppins"/>
                <w:bCs/>
                <w:sz w:val="18"/>
                <w:szCs w:val="18"/>
                <w:lang w:val="en-GB" w:eastAsia="en-AU"/>
              </w:rPr>
              <w:t xml:space="preserve">Merton Hotel  </w:t>
            </w:r>
          </w:p>
          <w:p w14:paraId="253480BD" w14:textId="77777777" w:rsidR="00215D68" w:rsidRDefault="00215D68" w:rsidP="000019E7">
            <w:pPr>
              <w:pStyle w:val="ListParagraph"/>
              <w:numPr>
                <w:ilvl w:val="1"/>
                <w:numId w:val="5"/>
              </w:numPr>
              <w:rPr>
                <w:rFonts w:ascii="Poppins" w:eastAsia="Montserrat Light" w:hAnsi="Poppins" w:cs="Poppins"/>
                <w:bCs/>
                <w:sz w:val="18"/>
                <w:szCs w:val="18"/>
                <w:lang w:val="en-GB" w:eastAsia="en-AU"/>
              </w:rPr>
            </w:pPr>
            <w:r w:rsidRPr="00AD7BDC">
              <w:rPr>
                <w:rFonts w:ascii="Poppins" w:eastAsia="Montserrat Light" w:hAnsi="Poppins" w:cs="Poppins"/>
                <w:bCs/>
                <w:sz w:val="18"/>
                <w:szCs w:val="18"/>
                <w:lang w:val="en-GB" w:eastAsia="en-AU"/>
              </w:rPr>
              <w:t>Belmore Lane</w:t>
            </w:r>
          </w:p>
          <w:p w14:paraId="6A3BA887" w14:textId="77777777" w:rsidR="00215D68" w:rsidRPr="00A03EE2" w:rsidRDefault="00215D68" w:rsidP="000019E7">
            <w:pPr>
              <w:pStyle w:val="ListParagraph"/>
              <w:numPr>
                <w:ilvl w:val="1"/>
                <w:numId w:val="5"/>
              </w:numPr>
              <w:rPr>
                <w:rFonts w:ascii="Poppins" w:eastAsia="Montserrat Light" w:hAnsi="Poppins" w:cs="Poppins"/>
                <w:bCs/>
                <w:sz w:val="18"/>
                <w:szCs w:val="18"/>
                <w:lang w:val="en-GB" w:eastAsia="en-AU"/>
              </w:rPr>
            </w:pPr>
            <w:r w:rsidRPr="00AD7BDC">
              <w:rPr>
                <w:rFonts w:ascii="Poppins" w:eastAsia="Montserrat Light" w:hAnsi="Poppins" w:cs="Poppins"/>
                <w:bCs/>
                <w:sz w:val="18"/>
                <w:szCs w:val="18"/>
                <w:lang w:val="en-GB" w:eastAsia="en-AU"/>
              </w:rPr>
              <w:t xml:space="preserve">Robert Street and Victoria Road </w:t>
            </w:r>
          </w:p>
          <w:p w14:paraId="0DBD2308" w14:textId="77777777" w:rsidR="00215D68"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Suggestions for pedestrian improvements along Victoria Road include:</w:t>
            </w:r>
          </w:p>
          <w:p w14:paraId="2BF5912C" w14:textId="77777777" w:rsidR="00215D68" w:rsidRPr="00974C0C"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Investigate opportunities to narrow Victoria Road to </w:t>
            </w:r>
            <w:r>
              <w:rPr>
                <w:rFonts w:ascii="Poppins" w:eastAsia="Montserrat Light" w:hAnsi="Poppins" w:cs="Poppins"/>
                <w:bCs/>
                <w:sz w:val="18"/>
                <w:szCs w:val="18"/>
                <w:lang w:val="en-GB" w:eastAsia="en-AU"/>
              </w:rPr>
              <w:t>1-2</w:t>
            </w:r>
            <w:r w:rsidRPr="002A3E08">
              <w:rPr>
                <w:rFonts w:ascii="Poppins" w:eastAsia="Montserrat Light" w:hAnsi="Poppins" w:cs="Poppins"/>
                <w:bCs/>
                <w:sz w:val="18"/>
                <w:szCs w:val="18"/>
                <w:lang w:val="en-GB" w:eastAsia="en-AU"/>
              </w:rPr>
              <w:t xml:space="preserve"> lane</w:t>
            </w:r>
            <w:r>
              <w:rPr>
                <w:rFonts w:ascii="Poppins" w:eastAsia="Montserrat Light" w:hAnsi="Poppins" w:cs="Poppins"/>
                <w:bCs/>
                <w:sz w:val="18"/>
                <w:szCs w:val="18"/>
                <w:lang w:val="en-GB" w:eastAsia="en-AU"/>
              </w:rPr>
              <w:t>s of traffic</w:t>
            </w:r>
            <w:r w:rsidRPr="002A3E08">
              <w:rPr>
                <w:rFonts w:ascii="Poppins" w:eastAsia="Montserrat Light" w:hAnsi="Poppins" w:cs="Poppins"/>
                <w:bCs/>
                <w:sz w:val="18"/>
                <w:szCs w:val="18"/>
                <w:lang w:val="en-GB" w:eastAsia="en-AU"/>
              </w:rPr>
              <w:t xml:space="preserve"> </w:t>
            </w:r>
            <w:r>
              <w:rPr>
                <w:rFonts w:ascii="Poppins" w:eastAsia="Montserrat Light" w:hAnsi="Poppins" w:cs="Poppins"/>
                <w:bCs/>
                <w:sz w:val="18"/>
                <w:szCs w:val="18"/>
                <w:lang w:val="en-GB" w:eastAsia="en-AU"/>
              </w:rPr>
              <w:t>(5)</w:t>
            </w:r>
          </w:p>
          <w:p w14:paraId="06CEFF5B"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Rethink time flow of pedestrians (2)</w:t>
            </w:r>
          </w:p>
          <w:p w14:paraId="4E270CA4" w14:textId="77777777" w:rsidR="00215D68" w:rsidRPr="00AD7BDC"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Widen the footpaths where possible (2)</w:t>
            </w:r>
          </w:p>
          <w:p w14:paraId="4B1CCD77" w14:textId="77777777" w:rsidR="00215D68" w:rsidRPr="00AD7BDC"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AD7BDC">
              <w:rPr>
                <w:rFonts w:ascii="Poppins" w:eastAsia="Montserrat Light" w:hAnsi="Poppins" w:cs="Poppins"/>
                <w:bCs/>
                <w:sz w:val="18"/>
                <w:szCs w:val="18"/>
                <w:lang w:val="en-GB" w:eastAsia="en-AU"/>
              </w:rPr>
              <w:t xml:space="preserve">Improve </w:t>
            </w:r>
            <w:r>
              <w:rPr>
                <w:rFonts w:ascii="Poppins" w:eastAsia="Montserrat Light" w:hAnsi="Poppins" w:cs="Poppins"/>
                <w:bCs/>
                <w:sz w:val="18"/>
                <w:szCs w:val="18"/>
                <w:lang w:val="en-GB" w:eastAsia="en-AU"/>
              </w:rPr>
              <w:t xml:space="preserve">the </w:t>
            </w:r>
            <w:r w:rsidRPr="00AD7BDC">
              <w:rPr>
                <w:rFonts w:ascii="Poppins" w:eastAsia="Montserrat Light" w:hAnsi="Poppins" w:cs="Poppins"/>
                <w:bCs/>
                <w:sz w:val="18"/>
                <w:szCs w:val="18"/>
                <w:lang w:val="en-GB" w:eastAsia="en-AU"/>
              </w:rPr>
              <w:t xml:space="preserve">intersection at Victoria Road and Darling Street </w:t>
            </w:r>
            <w:r>
              <w:rPr>
                <w:rFonts w:ascii="Poppins" w:eastAsia="Montserrat Light" w:hAnsi="Poppins" w:cs="Poppins"/>
                <w:bCs/>
                <w:sz w:val="18"/>
                <w:szCs w:val="18"/>
                <w:lang w:val="en-GB" w:eastAsia="en-AU"/>
              </w:rPr>
              <w:t xml:space="preserve">(2) </w:t>
            </w:r>
            <w:r w:rsidRPr="00AD7BDC">
              <w:rPr>
                <w:rFonts w:ascii="Poppins" w:eastAsia="Montserrat Light" w:hAnsi="Poppins" w:cs="Poppins"/>
                <w:bCs/>
                <w:sz w:val="18"/>
                <w:szCs w:val="18"/>
                <w:lang w:val="en-GB" w:eastAsia="en-AU"/>
              </w:rPr>
              <w:t>e.g. Turn corner of Darling Street and Victoria Road into a Civic Place through art, crossings and changing road treatment</w:t>
            </w:r>
          </w:p>
          <w:p w14:paraId="2B031890" w14:textId="77777777" w:rsidR="00215D68" w:rsidRDefault="00215D68">
            <w:pPr>
              <w:rPr>
                <w:rFonts w:ascii="Poppins" w:eastAsia="Montserrat Light" w:hAnsi="Poppins" w:cs="Poppins"/>
                <w:bCs/>
                <w:sz w:val="18"/>
                <w:szCs w:val="18"/>
                <w:lang w:val="en-GB" w:eastAsia="en-AU"/>
              </w:rPr>
            </w:pPr>
          </w:p>
          <w:p w14:paraId="30D206FC" w14:textId="77777777" w:rsidR="00215D68" w:rsidRPr="00AD7BDC"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Suggestions for pedestrian improvements along Darling Street include:</w:t>
            </w:r>
          </w:p>
          <w:p w14:paraId="0462ADA5"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Prioritise people over cars on Darling Street to create more of a village feel (3)</w:t>
            </w:r>
          </w:p>
          <w:p w14:paraId="58AC39FA"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AD7BDC">
              <w:rPr>
                <w:rFonts w:ascii="Poppins" w:eastAsia="Montserrat Light" w:hAnsi="Poppins" w:cs="Poppins"/>
                <w:bCs/>
                <w:sz w:val="18"/>
                <w:szCs w:val="18"/>
                <w:lang w:val="en-GB" w:eastAsia="en-AU"/>
              </w:rPr>
              <w:t>Improve pedestrian access to Callan Park (2)</w:t>
            </w:r>
          </w:p>
          <w:p w14:paraId="62391E02" w14:textId="77777777" w:rsidR="00215D68" w:rsidRPr="00AD7BDC"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AD7BDC">
              <w:rPr>
                <w:rFonts w:ascii="Poppins" w:eastAsia="Montserrat Light" w:hAnsi="Poppins" w:cs="Poppins"/>
                <w:bCs/>
                <w:sz w:val="18"/>
                <w:szCs w:val="18"/>
                <w:lang w:val="en-GB" w:eastAsia="en-AU"/>
              </w:rPr>
              <w:t>Clean up Darling Street</w:t>
            </w:r>
          </w:p>
          <w:p w14:paraId="44412C09" w14:textId="77777777" w:rsidR="00215D68" w:rsidRPr="00AD7BDC"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Revitalise the South end of Darling Street</w:t>
            </w:r>
          </w:p>
          <w:p w14:paraId="13433209" w14:textId="77777777" w:rsidR="00215D68" w:rsidRPr="002F235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Explore opportunities for more road closures</w:t>
            </w:r>
            <w:r>
              <w:rPr>
                <w:rFonts w:ascii="Poppins" w:eastAsia="Montserrat Light" w:hAnsi="Poppins" w:cs="Poppins"/>
                <w:bCs/>
                <w:sz w:val="18"/>
                <w:szCs w:val="18"/>
                <w:lang w:val="en-GB" w:eastAsia="en-AU"/>
              </w:rPr>
              <w:t xml:space="preserve"> (2) suggestions include:</w:t>
            </w:r>
            <w:r w:rsidRPr="002A3E08">
              <w:rPr>
                <w:rFonts w:ascii="Poppins" w:eastAsia="Montserrat Light" w:hAnsi="Poppins" w:cs="Poppins"/>
                <w:bCs/>
                <w:sz w:val="18"/>
                <w:szCs w:val="18"/>
                <w:lang w:val="en-GB" w:eastAsia="en-AU"/>
              </w:rPr>
              <w:t xml:space="preserve"> National Street</w:t>
            </w:r>
            <w:r>
              <w:rPr>
                <w:rFonts w:ascii="Poppins" w:eastAsia="Montserrat Light" w:hAnsi="Poppins" w:cs="Poppins"/>
                <w:bCs/>
                <w:sz w:val="18"/>
                <w:szCs w:val="18"/>
                <w:lang w:val="en-GB" w:eastAsia="en-AU"/>
              </w:rPr>
              <w:t xml:space="preserve"> or </w:t>
            </w:r>
            <w:r w:rsidRPr="002A3E08">
              <w:rPr>
                <w:rFonts w:ascii="Poppins" w:eastAsia="Montserrat Light" w:hAnsi="Poppins" w:cs="Poppins"/>
                <w:bCs/>
                <w:sz w:val="18"/>
                <w:szCs w:val="18"/>
                <w:lang w:val="en-GB" w:eastAsia="en-AU"/>
              </w:rPr>
              <w:t>Permanently close Lilyfield Road to vehicular traffic</w:t>
            </w:r>
          </w:p>
        </w:tc>
      </w:tr>
      <w:tr w:rsidR="00215D68" w:rsidRPr="002A3E08" w14:paraId="2362E694" w14:textId="77777777">
        <w:trPr>
          <w:trHeight w:val="300"/>
        </w:trPr>
        <w:tc>
          <w:tcPr>
            <w:tcW w:w="1131" w:type="dxa"/>
            <w:vMerge w:val="restart"/>
            <w:tcBorders>
              <w:top w:val="dotted" w:sz="4" w:space="0" w:color="ED7D31" w:themeColor="accent2"/>
              <w:left w:val="dotted" w:sz="4" w:space="0" w:color="ED7D31" w:themeColor="accent2"/>
              <w:right w:val="dotted" w:sz="4" w:space="0" w:color="ED7D31" w:themeColor="accent2"/>
            </w:tcBorders>
          </w:tcPr>
          <w:p w14:paraId="0DFA5799" w14:textId="77777777" w:rsidR="00215D68" w:rsidRPr="00A83296" w:rsidRDefault="00215D68">
            <w:pPr>
              <w:pStyle w:val="paragraph"/>
              <w:spacing w:before="0" w:beforeAutospacing="0" w:after="0" w:afterAutospacing="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Bike paths</w:t>
            </w: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57FF3F0E" w14:textId="77777777" w:rsidR="00215D68" w:rsidRPr="00A83296" w:rsidRDefault="00215D68">
            <w:pPr>
              <w:rPr>
                <w:rFonts w:ascii="Poppins" w:eastAsia="Montserrat Light" w:hAnsi="Poppins" w:cs="Poppins"/>
                <w:b/>
                <w:color w:val="ED7D31" w:themeColor="accent2"/>
                <w:sz w:val="18"/>
                <w:szCs w:val="18"/>
                <w:lang w:val="en-GB" w:eastAsia="en-AU"/>
              </w:rPr>
            </w:pPr>
            <w:r>
              <w:rPr>
                <w:rFonts w:ascii="Poppins" w:eastAsia="Montserrat Light" w:hAnsi="Poppins" w:cs="Poppins"/>
                <w:bCs/>
                <w:sz w:val="18"/>
                <w:szCs w:val="18"/>
                <w:lang w:val="en-GB" w:eastAsia="en-AU"/>
              </w:rPr>
              <w:t>Previously identified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7622D7F2" w14:textId="77777777" w:rsidR="00215D68" w:rsidRPr="00A16CC4" w:rsidRDefault="00215D68" w:rsidP="000019E7">
            <w:pPr>
              <w:pStyle w:val="ListParagraph"/>
              <w:numPr>
                <w:ilvl w:val="0"/>
                <w:numId w:val="5"/>
              </w:numPr>
              <w:rPr>
                <w:rFonts w:ascii="Poppins" w:eastAsia="Montserrat Light" w:hAnsi="Poppins" w:cs="Poppins"/>
                <w:bCs/>
                <w:sz w:val="18"/>
                <w:szCs w:val="18"/>
                <w:lang w:val="en-GB" w:eastAsia="en-AU"/>
              </w:rPr>
            </w:pPr>
            <w:r w:rsidRPr="00A16CC4">
              <w:rPr>
                <w:rFonts w:ascii="Poppins" w:eastAsia="Montserrat Light" w:hAnsi="Poppins" w:cs="Poppins"/>
                <w:bCs/>
                <w:sz w:val="18"/>
                <w:szCs w:val="18"/>
                <w:lang w:val="en-GB" w:eastAsia="en-AU"/>
              </w:rPr>
              <w:t>Advocate for a dedicated cycle path along Victoria Road (17)</w:t>
            </w:r>
          </w:p>
          <w:p w14:paraId="31C35347" w14:textId="77777777" w:rsidR="00215D68" w:rsidRPr="00A16CC4" w:rsidRDefault="00215D68" w:rsidP="000019E7">
            <w:pPr>
              <w:pStyle w:val="ListParagraph"/>
              <w:numPr>
                <w:ilvl w:val="0"/>
                <w:numId w:val="5"/>
              </w:numPr>
              <w:rPr>
                <w:rFonts w:ascii="Poppins" w:eastAsia="Montserrat Light" w:hAnsi="Poppins" w:cs="Poppins"/>
                <w:bCs/>
                <w:sz w:val="18"/>
                <w:szCs w:val="18"/>
                <w:lang w:val="en-GB" w:eastAsia="en-AU"/>
              </w:rPr>
            </w:pPr>
            <w:r w:rsidRPr="00A16CC4">
              <w:rPr>
                <w:rFonts w:ascii="Poppins" w:eastAsia="Montserrat Light" w:hAnsi="Poppins" w:cs="Poppins"/>
                <w:bCs/>
                <w:sz w:val="18"/>
                <w:szCs w:val="18"/>
                <w:lang w:val="en-GB" w:eastAsia="en-AU"/>
              </w:rPr>
              <w:t>Prioritise bikes over cars along Darling Street (11)</w:t>
            </w:r>
          </w:p>
          <w:p w14:paraId="2D5EA815" w14:textId="77777777" w:rsidR="00215D68" w:rsidRPr="00A16CC4" w:rsidRDefault="00215D68" w:rsidP="000019E7">
            <w:pPr>
              <w:pStyle w:val="ListParagraph"/>
              <w:numPr>
                <w:ilvl w:val="0"/>
                <w:numId w:val="5"/>
              </w:numPr>
              <w:rPr>
                <w:rFonts w:ascii="Poppins" w:eastAsia="Montserrat Light" w:hAnsi="Poppins" w:cs="Poppins"/>
                <w:bCs/>
                <w:sz w:val="18"/>
                <w:szCs w:val="18"/>
                <w:lang w:val="en-GB" w:eastAsia="en-AU"/>
              </w:rPr>
            </w:pPr>
            <w:r w:rsidRPr="00A16CC4">
              <w:rPr>
                <w:rFonts w:ascii="Poppins" w:eastAsia="Montserrat Light" w:hAnsi="Poppins" w:cs="Poppins"/>
                <w:bCs/>
                <w:sz w:val="18"/>
                <w:szCs w:val="18"/>
                <w:lang w:val="en-GB" w:eastAsia="en-AU"/>
              </w:rPr>
              <w:t>Install weather Protected bicycle parking in Rozelle (1)</w:t>
            </w:r>
          </w:p>
        </w:tc>
      </w:tr>
      <w:tr w:rsidR="00215D68" w:rsidRPr="002A3E08" w14:paraId="3DB9432C" w14:textId="77777777">
        <w:trPr>
          <w:trHeight w:val="300"/>
        </w:trPr>
        <w:tc>
          <w:tcPr>
            <w:tcW w:w="1131" w:type="dxa"/>
            <w:vMerge/>
            <w:tcBorders>
              <w:left w:val="dotted" w:sz="4" w:space="0" w:color="ED7D31" w:themeColor="accent2"/>
              <w:bottom w:val="dotted" w:sz="4" w:space="0" w:color="ED7D31" w:themeColor="accent2"/>
              <w:right w:val="dotted" w:sz="4" w:space="0" w:color="ED7D31" w:themeColor="accent2"/>
            </w:tcBorders>
          </w:tcPr>
          <w:p w14:paraId="2434710B" w14:textId="77777777" w:rsidR="00215D68" w:rsidRPr="00A83296" w:rsidRDefault="00215D68">
            <w:pPr>
              <w:pStyle w:val="paragraph"/>
              <w:spacing w:before="0" w:beforeAutospacing="0" w:after="0" w:afterAutospacing="0"/>
              <w:textAlignment w:val="baseline"/>
              <w:rPr>
                <w:rFonts w:ascii="Poppins" w:hAnsi="Poppins" w:cs="Poppins"/>
                <w:b/>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0AE16C18"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Additional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04FC97EF"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Dedicated bicycle paths along Darling Street (</w:t>
            </w:r>
            <w:r>
              <w:rPr>
                <w:rFonts w:ascii="Poppins" w:eastAsia="Montserrat Light" w:hAnsi="Poppins" w:cs="Poppins"/>
                <w:bCs/>
                <w:sz w:val="18"/>
                <w:szCs w:val="18"/>
                <w:lang w:val="en-GB" w:eastAsia="en-AU"/>
              </w:rPr>
              <w:t>8</w:t>
            </w:r>
            <w:r w:rsidRPr="002A3E08">
              <w:rPr>
                <w:rFonts w:ascii="Poppins" w:eastAsia="Montserrat Light" w:hAnsi="Poppins" w:cs="Poppins"/>
                <w:bCs/>
                <w:sz w:val="18"/>
                <w:szCs w:val="18"/>
                <w:lang w:val="en-GB" w:eastAsia="en-AU"/>
              </w:rPr>
              <w:t>)</w:t>
            </w:r>
          </w:p>
          <w:p w14:paraId="695D5CAD" w14:textId="77777777" w:rsidR="00215D68" w:rsidRPr="002F235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Connect</w:t>
            </w:r>
            <w:r>
              <w:rPr>
                <w:rFonts w:ascii="Poppins" w:eastAsia="Montserrat Light" w:hAnsi="Poppins" w:cs="Poppins"/>
                <w:bCs/>
                <w:sz w:val="18"/>
                <w:szCs w:val="18"/>
                <w:lang w:val="en-GB" w:eastAsia="en-AU"/>
              </w:rPr>
              <w:t xml:space="preserve">, diversify, </w:t>
            </w:r>
            <w:r w:rsidRPr="002A3E08">
              <w:rPr>
                <w:rFonts w:ascii="Poppins" w:eastAsia="Montserrat Light" w:hAnsi="Poppins" w:cs="Poppins"/>
                <w:bCs/>
                <w:sz w:val="18"/>
                <w:szCs w:val="18"/>
                <w:lang w:val="en-GB" w:eastAsia="en-AU"/>
              </w:rPr>
              <w:t>and improve cycle path to Orange Grove</w:t>
            </w:r>
            <w:r>
              <w:rPr>
                <w:rFonts w:ascii="Poppins" w:eastAsia="Montserrat Light" w:hAnsi="Poppins" w:cs="Poppins"/>
                <w:bCs/>
                <w:sz w:val="18"/>
                <w:szCs w:val="18"/>
                <w:lang w:val="en-GB" w:eastAsia="en-AU"/>
              </w:rPr>
              <w:t xml:space="preserve"> / West Rozelle (3)</w:t>
            </w:r>
          </w:p>
        </w:tc>
      </w:tr>
      <w:tr w:rsidR="00215D68" w:rsidRPr="002A3E08" w14:paraId="614DA0A2" w14:textId="77777777">
        <w:trPr>
          <w:trHeight w:val="300"/>
        </w:trPr>
        <w:tc>
          <w:tcPr>
            <w:tcW w:w="1131" w:type="dxa"/>
            <w:vMerge w:val="restart"/>
            <w:tcBorders>
              <w:top w:val="dotted" w:sz="4" w:space="0" w:color="ED7D31" w:themeColor="accent2"/>
              <w:left w:val="dotted" w:sz="4" w:space="0" w:color="ED7D31" w:themeColor="accent2"/>
              <w:right w:val="dotted" w:sz="4" w:space="0" w:color="ED7D31" w:themeColor="accent2"/>
            </w:tcBorders>
          </w:tcPr>
          <w:p w14:paraId="0752BF29" w14:textId="77777777" w:rsidR="00215D68" w:rsidRPr="00A83296" w:rsidRDefault="00215D68">
            <w:pPr>
              <w:pStyle w:val="paragraph"/>
              <w:spacing w:before="0" w:beforeAutospacing="0" w:after="0" w:afterAutospacing="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lastRenderedPageBreak/>
              <w:t>Access to public transport</w:t>
            </w:r>
          </w:p>
          <w:p w14:paraId="0C7C4903" w14:textId="77777777" w:rsidR="00215D68" w:rsidRPr="00A83296" w:rsidRDefault="00215D68">
            <w:pPr>
              <w:pStyle w:val="paragraph"/>
              <w:spacing w:before="0" w:beforeAutospacing="0" w:after="0" w:afterAutospacing="0"/>
              <w:rPr>
                <w:rStyle w:val="normaltextrun"/>
                <w:rFonts w:ascii="Poppins" w:hAnsi="Poppins" w:cs="Poppins"/>
                <w:sz w:val="18"/>
                <w:szCs w:val="18"/>
                <w:lang w:val="en"/>
              </w:rPr>
            </w:pPr>
          </w:p>
          <w:p w14:paraId="1709A5A6" w14:textId="77777777" w:rsidR="00215D68" w:rsidRPr="00A83296" w:rsidRDefault="00215D68">
            <w:pPr>
              <w:pStyle w:val="paragraph"/>
              <w:spacing w:before="0" w:after="0"/>
              <w:textAlignment w:val="baseline"/>
              <w:rPr>
                <w:rStyle w:val="normaltextrun"/>
                <w:rFonts w:ascii="Poppins" w:hAnsi="Poppins" w:cs="Poppins"/>
                <w:b/>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68249590" w14:textId="77777777" w:rsidR="00215D68" w:rsidRPr="00A83296" w:rsidRDefault="00215D68">
            <w:pPr>
              <w:rPr>
                <w:rFonts w:ascii="Poppins" w:eastAsia="Montserrat Light" w:hAnsi="Poppins" w:cs="Poppins"/>
                <w:b/>
                <w:color w:val="ED7D31" w:themeColor="accent2"/>
                <w:sz w:val="18"/>
                <w:szCs w:val="18"/>
                <w:lang w:val="en-GB" w:eastAsia="en-AU"/>
              </w:rPr>
            </w:pPr>
            <w:r>
              <w:rPr>
                <w:rFonts w:ascii="Poppins" w:eastAsia="Montserrat Light" w:hAnsi="Poppins" w:cs="Poppins"/>
                <w:bCs/>
                <w:sz w:val="18"/>
                <w:szCs w:val="18"/>
                <w:lang w:val="en-GB" w:eastAsia="en-AU"/>
              </w:rPr>
              <w:t>Previously identified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5E8AA15C" w14:textId="77777777" w:rsidR="00215D68" w:rsidRPr="00A16CC4" w:rsidRDefault="00215D68" w:rsidP="000019E7">
            <w:pPr>
              <w:pStyle w:val="ListParagraph"/>
              <w:numPr>
                <w:ilvl w:val="0"/>
                <w:numId w:val="5"/>
              </w:numPr>
              <w:rPr>
                <w:rFonts w:ascii="Poppins" w:eastAsia="Montserrat Light" w:hAnsi="Poppins" w:cs="Poppins"/>
                <w:bCs/>
                <w:sz w:val="18"/>
                <w:szCs w:val="18"/>
                <w:lang w:val="en-GB" w:eastAsia="en-AU"/>
              </w:rPr>
            </w:pPr>
            <w:r w:rsidRPr="00A16CC4">
              <w:rPr>
                <w:rFonts w:ascii="Poppins" w:eastAsia="Montserrat Light" w:hAnsi="Poppins" w:cs="Poppins"/>
                <w:bCs/>
                <w:sz w:val="18"/>
                <w:szCs w:val="18"/>
                <w:lang w:val="en-GB" w:eastAsia="en-AU"/>
              </w:rPr>
              <w:t>Improve access to existing bus stops along Victoria Road through an increase of pedestrian crossings (9)</w:t>
            </w:r>
          </w:p>
          <w:p w14:paraId="075D1D6B" w14:textId="77777777" w:rsidR="00215D68" w:rsidRPr="00A16CC4" w:rsidRDefault="00215D68" w:rsidP="000019E7">
            <w:pPr>
              <w:pStyle w:val="ListParagraph"/>
              <w:numPr>
                <w:ilvl w:val="0"/>
                <w:numId w:val="9"/>
              </w:numPr>
              <w:rPr>
                <w:rFonts w:ascii="Poppins" w:eastAsia="Montserrat Light" w:hAnsi="Poppins" w:cs="Poppins"/>
                <w:bCs/>
                <w:sz w:val="18"/>
                <w:szCs w:val="18"/>
                <w:lang w:val="en-GB" w:eastAsia="en-AU"/>
              </w:rPr>
            </w:pPr>
            <w:r w:rsidRPr="00A16CC4">
              <w:rPr>
                <w:rFonts w:ascii="Poppins" w:eastAsia="Montserrat Light" w:hAnsi="Poppins" w:cs="Poppins"/>
                <w:bCs/>
                <w:sz w:val="18"/>
                <w:szCs w:val="18"/>
                <w:lang w:val="en-GB" w:eastAsia="en-AU"/>
              </w:rPr>
              <w:t>Advocate for appropriate transport approaches to support new  night-time trading (6)</w:t>
            </w:r>
          </w:p>
          <w:p w14:paraId="1A3E40EE" w14:textId="77777777" w:rsidR="00215D68" w:rsidRPr="002F235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A83296">
              <w:rPr>
                <w:rFonts w:ascii="Poppins" w:eastAsia="Montserrat Light" w:hAnsi="Poppins" w:cs="Poppins"/>
                <w:bCs/>
                <w:sz w:val="18"/>
                <w:szCs w:val="18"/>
                <w:lang w:val="en-GB" w:eastAsia="en-AU"/>
              </w:rPr>
              <w:t>Provide dedicated bus lanes along Victoria Road</w:t>
            </w:r>
            <w:r>
              <w:rPr>
                <w:rFonts w:ascii="Poppins" w:eastAsia="Montserrat Light" w:hAnsi="Poppins" w:cs="Poppins"/>
                <w:bCs/>
                <w:sz w:val="18"/>
                <w:szCs w:val="18"/>
                <w:lang w:val="en-GB" w:eastAsia="en-AU"/>
              </w:rPr>
              <w:t xml:space="preserve"> (5)</w:t>
            </w:r>
          </w:p>
        </w:tc>
      </w:tr>
      <w:tr w:rsidR="00215D68" w:rsidRPr="002A3E08" w14:paraId="7A37D93A" w14:textId="77777777">
        <w:trPr>
          <w:trHeight w:val="300"/>
        </w:trPr>
        <w:tc>
          <w:tcPr>
            <w:tcW w:w="1131" w:type="dxa"/>
            <w:vMerge/>
            <w:tcBorders>
              <w:left w:val="dotted" w:sz="4" w:space="0" w:color="ED7D31" w:themeColor="accent2"/>
              <w:bottom w:val="dotted" w:sz="4" w:space="0" w:color="ED7D31" w:themeColor="accent2"/>
              <w:right w:val="dotted" w:sz="4" w:space="0" w:color="ED7D31" w:themeColor="accent2"/>
            </w:tcBorders>
          </w:tcPr>
          <w:p w14:paraId="7A184D33" w14:textId="77777777" w:rsidR="00215D68" w:rsidRPr="00A83296" w:rsidRDefault="00215D68">
            <w:pPr>
              <w:pStyle w:val="paragraph"/>
              <w:spacing w:before="0" w:beforeAutospacing="0" w:after="0" w:afterAutospacing="0"/>
              <w:textAlignment w:val="baseline"/>
              <w:rPr>
                <w:rStyle w:val="normaltextrun"/>
                <w:rFonts w:ascii="Poppins" w:hAnsi="Poppins" w:cs="Poppins"/>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1156A261"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Additional ideas for improvement</w:t>
            </w:r>
          </w:p>
          <w:p w14:paraId="43A018AA" w14:textId="77777777" w:rsidR="00215D68" w:rsidRPr="00A83296" w:rsidRDefault="00215D68">
            <w:pPr>
              <w:rPr>
                <w:rFonts w:ascii="Poppins" w:eastAsia="Montserrat Light" w:hAnsi="Poppins" w:cs="Poppins"/>
                <w:bCs/>
                <w:sz w:val="18"/>
                <w:szCs w:val="18"/>
                <w:lang w:val="en-GB" w:eastAsia="en-AU"/>
              </w:rPr>
            </w:pP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6FDEF8CA" w14:textId="77777777" w:rsidR="00215D68" w:rsidRPr="002A3E0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Advocate for better network planning to connec</w:t>
            </w:r>
            <w:r>
              <w:rPr>
                <w:rFonts w:ascii="Poppins" w:eastAsia="Montserrat Light" w:hAnsi="Poppins" w:cs="Poppins"/>
                <w:bCs/>
                <w:sz w:val="18"/>
                <w:szCs w:val="18"/>
                <w:lang w:val="en-GB" w:eastAsia="en-AU"/>
              </w:rPr>
              <w:t>t community 6</w:t>
            </w:r>
            <w:r w:rsidRPr="002A3E08">
              <w:rPr>
                <w:rFonts w:ascii="Poppins" w:eastAsia="Montserrat Light" w:hAnsi="Poppins" w:cs="Poppins"/>
                <w:bCs/>
                <w:sz w:val="18"/>
                <w:szCs w:val="18"/>
                <w:lang w:val="en-GB" w:eastAsia="en-AU"/>
              </w:rPr>
              <w:t>)</w:t>
            </w:r>
          </w:p>
          <w:p w14:paraId="57FB3EB7"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Advocate for more frequent bus stops along Victoria Road</w:t>
            </w:r>
            <w:r>
              <w:rPr>
                <w:rFonts w:ascii="Poppins" w:eastAsia="Montserrat Light" w:hAnsi="Poppins" w:cs="Poppins"/>
                <w:bCs/>
                <w:sz w:val="18"/>
                <w:szCs w:val="18"/>
                <w:lang w:val="en-GB" w:eastAsia="en-AU"/>
              </w:rPr>
              <w:t xml:space="preserve"> </w:t>
            </w:r>
            <w:r w:rsidRPr="002A3E08">
              <w:rPr>
                <w:rFonts w:ascii="Poppins" w:eastAsia="Montserrat Light" w:hAnsi="Poppins" w:cs="Poppins"/>
                <w:bCs/>
                <w:sz w:val="18"/>
                <w:szCs w:val="18"/>
                <w:lang w:val="en-GB" w:eastAsia="en-AU"/>
              </w:rPr>
              <w:t>(</w:t>
            </w:r>
            <w:r>
              <w:rPr>
                <w:rFonts w:ascii="Poppins" w:eastAsia="Montserrat Light" w:hAnsi="Poppins" w:cs="Poppins"/>
                <w:bCs/>
                <w:sz w:val="18"/>
                <w:szCs w:val="18"/>
                <w:lang w:val="en-GB" w:eastAsia="en-AU"/>
              </w:rPr>
              <w:t>5</w:t>
            </w:r>
            <w:r w:rsidRPr="002A3E08">
              <w:rPr>
                <w:rFonts w:ascii="Poppins" w:eastAsia="Montserrat Light" w:hAnsi="Poppins" w:cs="Poppins"/>
                <w:bCs/>
                <w:sz w:val="18"/>
                <w:szCs w:val="18"/>
                <w:lang w:val="en-GB" w:eastAsia="en-AU"/>
              </w:rPr>
              <w:t>)</w:t>
            </w:r>
            <w:r>
              <w:rPr>
                <w:rFonts w:ascii="Poppins" w:eastAsia="Montserrat Light" w:hAnsi="Poppins" w:cs="Poppins"/>
                <w:bCs/>
                <w:sz w:val="18"/>
                <w:szCs w:val="18"/>
                <w:lang w:val="en-GB" w:eastAsia="en-AU"/>
              </w:rPr>
              <w:t xml:space="preserve"> Suggestions include:</w:t>
            </w:r>
          </w:p>
          <w:p w14:paraId="5CA1CA85" w14:textId="77777777" w:rsidR="00215D68" w:rsidRDefault="00215D68" w:rsidP="000019E7">
            <w:pPr>
              <w:pStyle w:val="ListParagraph"/>
              <w:numPr>
                <w:ilvl w:val="1"/>
                <w:numId w:val="5"/>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Evans Street</w:t>
            </w:r>
          </w:p>
          <w:p w14:paraId="45E33A91" w14:textId="77777777" w:rsidR="00215D68" w:rsidRDefault="00215D68" w:rsidP="000019E7">
            <w:pPr>
              <w:pStyle w:val="ListParagraph"/>
              <w:numPr>
                <w:ilvl w:val="1"/>
                <w:numId w:val="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White Bay bus stop</w:t>
            </w:r>
            <w:r w:rsidRPr="002A3E08">
              <w:rPr>
                <w:rFonts w:ascii="Poppins" w:eastAsia="Montserrat Light" w:hAnsi="Poppins" w:cs="Poppins"/>
                <w:bCs/>
                <w:sz w:val="18"/>
                <w:szCs w:val="18"/>
                <w:lang w:val="en-GB" w:eastAsia="en-AU"/>
              </w:rPr>
              <w:t xml:space="preserve"> </w:t>
            </w:r>
          </w:p>
          <w:p w14:paraId="394A95E2" w14:textId="77777777" w:rsidR="00215D68" w:rsidRPr="00D454C6"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Advocate for return of 444 bus to ferry (3)</w:t>
            </w:r>
          </w:p>
          <w:p w14:paraId="7D64C455"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Install more bus shelters</w:t>
            </w:r>
            <w:r>
              <w:rPr>
                <w:rFonts w:ascii="Poppins" w:eastAsia="Montserrat Light" w:hAnsi="Poppins" w:cs="Poppins"/>
                <w:bCs/>
                <w:sz w:val="18"/>
                <w:szCs w:val="18"/>
                <w:lang w:val="en-GB" w:eastAsia="en-AU"/>
              </w:rPr>
              <w:t xml:space="preserve"> (3)</w:t>
            </w:r>
            <w:r w:rsidRPr="002A3E08">
              <w:rPr>
                <w:rFonts w:ascii="Poppins" w:eastAsia="Montserrat Light" w:hAnsi="Poppins" w:cs="Poppins"/>
                <w:bCs/>
                <w:sz w:val="18"/>
                <w:szCs w:val="18"/>
                <w:lang w:val="en-GB" w:eastAsia="en-AU"/>
              </w:rPr>
              <w:t xml:space="preserve"> </w:t>
            </w:r>
            <w:r>
              <w:rPr>
                <w:rFonts w:ascii="Poppins" w:eastAsia="Montserrat Light" w:hAnsi="Poppins" w:cs="Poppins"/>
                <w:bCs/>
                <w:sz w:val="18"/>
                <w:szCs w:val="18"/>
                <w:lang w:val="en-GB" w:eastAsia="en-AU"/>
              </w:rPr>
              <w:t>Suggestions include:</w:t>
            </w:r>
          </w:p>
          <w:p w14:paraId="1DCCEACA" w14:textId="77777777" w:rsidR="00215D68" w:rsidRDefault="00215D68" w:rsidP="000019E7">
            <w:pPr>
              <w:pStyle w:val="ListParagraph"/>
              <w:numPr>
                <w:ilvl w:val="1"/>
                <w:numId w:val="5"/>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Victoria and Lilyfield Roads</w:t>
            </w:r>
          </w:p>
          <w:p w14:paraId="59580F3D" w14:textId="77777777" w:rsidR="00215D68" w:rsidRDefault="00215D68" w:rsidP="000019E7">
            <w:pPr>
              <w:pStyle w:val="ListParagraph"/>
              <w:numPr>
                <w:ilvl w:val="1"/>
                <w:numId w:val="5"/>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Denison Street</w:t>
            </w:r>
            <w:r>
              <w:rPr>
                <w:rFonts w:ascii="Poppins" w:eastAsia="Montserrat Light" w:hAnsi="Poppins" w:cs="Poppins"/>
                <w:bCs/>
                <w:sz w:val="18"/>
                <w:szCs w:val="18"/>
                <w:lang w:val="en-GB" w:eastAsia="en-AU"/>
              </w:rPr>
              <w:t xml:space="preserve"> (why was this removed)</w:t>
            </w:r>
          </w:p>
          <w:p w14:paraId="224D786B" w14:textId="77777777" w:rsidR="00215D68" w:rsidRPr="009318F6" w:rsidRDefault="00215D68" w:rsidP="000019E7">
            <w:pPr>
              <w:pStyle w:val="ListParagraph"/>
              <w:numPr>
                <w:ilvl w:val="1"/>
                <w:numId w:val="5"/>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Merton Hotel </w:t>
            </w:r>
            <w:r>
              <w:rPr>
                <w:rFonts w:ascii="Poppins" w:eastAsia="Montserrat Light" w:hAnsi="Poppins" w:cs="Poppins"/>
                <w:bCs/>
                <w:sz w:val="18"/>
                <w:szCs w:val="18"/>
                <w:lang w:val="en-GB" w:eastAsia="en-AU"/>
              </w:rPr>
              <w:t>and Victoria Road</w:t>
            </w:r>
          </w:p>
          <w:p w14:paraId="111171DF"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Advocate for </w:t>
            </w:r>
            <w:r>
              <w:rPr>
                <w:rFonts w:ascii="Poppins" w:eastAsia="Montserrat Light" w:hAnsi="Poppins" w:cs="Poppins"/>
                <w:bCs/>
                <w:sz w:val="18"/>
                <w:szCs w:val="18"/>
                <w:lang w:val="en-GB" w:eastAsia="en-AU"/>
              </w:rPr>
              <w:t>increased ferry stops (2) suggestions include:</w:t>
            </w:r>
          </w:p>
          <w:p w14:paraId="654A390C" w14:textId="77777777" w:rsidR="00215D68" w:rsidRDefault="00215D68" w:rsidP="000019E7">
            <w:pPr>
              <w:pStyle w:val="ListParagraph"/>
              <w:numPr>
                <w:ilvl w:val="1"/>
                <w:numId w:val="5"/>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Iron Cove </w:t>
            </w:r>
          </w:p>
          <w:p w14:paraId="6B7B74AC" w14:textId="77777777" w:rsidR="00215D68" w:rsidRPr="002635AD" w:rsidRDefault="00215D68" w:rsidP="000019E7">
            <w:pPr>
              <w:pStyle w:val="ListParagraph"/>
              <w:numPr>
                <w:ilvl w:val="1"/>
                <w:numId w:val="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Elliot Street and White Bay ferry</w:t>
            </w:r>
          </w:p>
        </w:tc>
      </w:tr>
      <w:tr w:rsidR="00215D68" w:rsidRPr="002A3E08" w14:paraId="4BD27897" w14:textId="77777777">
        <w:trPr>
          <w:trHeight w:val="300"/>
        </w:trPr>
        <w:tc>
          <w:tcPr>
            <w:tcW w:w="1131" w:type="dxa"/>
            <w:vMerge w:val="restart"/>
            <w:tcBorders>
              <w:top w:val="dotted" w:sz="4" w:space="0" w:color="ED7D31" w:themeColor="accent2"/>
              <w:left w:val="dotted" w:sz="4" w:space="0" w:color="ED7D31" w:themeColor="accent2"/>
              <w:right w:val="dotted" w:sz="4" w:space="0" w:color="ED7D31" w:themeColor="accent2"/>
            </w:tcBorders>
          </w:tcPr>
          <w:p w14:paraId="4B9571E4" w14:textId="77777777" w:rsidR="00215D68" w:rsidRPr="00A83296" w:rsidRDefault="00215D68">
            <w:pPr>
              <w:pStyle w:val="paragraph"/>
              <w:spacing w:before="0" w:beforeAutospacing="0" w:after="0" w:afterAutospacing="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Availability of Parking and traffic</w:t>
            </w:r>
          </w:p>
          <w:p w14:paraId="3F3F205A" w14:textId="77777777" w:rsidR="00215D68" w:rsidRPr="00A83296" w:rsidRDefault="00215D68">
            <w:pPr>
              <w:pStyle w:val="paragraph"/>
              <w:spacing w:before="0" w:beforeAutospacing="0" w:after="0" w:afterAutospacing="0"/>
              <w:rPr>
                <w:rStyle w:val="normaltextrun"/>
                <w:rFonts w:ascii="Poppins" w:hAnsi="Poppins" w:cs="Poppins"/>
                <w:sz w:val="18"/>
                <w:szCs w:val="18"/>
                <w:lang w:val="en"/>
              </w:rPr>
            </w:pPr>
          </w:p>
          <w:p w14:paraId="73C90571" w14:textId="77777777" w:rsidR="00215D68" w:rsidRPr="00A83296" w:rsidRDefault="00215D68">
            <w:pPr>
              <w:pStyle w:val="paragraph"/>
              <w:spacing w:before="0" w:after="0"/>
              <w:textAlignment w:val="baseline"/>
              <w:rPr>
                <w:rStyle w:val="normaltextrun"/>
                <w:rFonts w:ascii="Poppins" w:hAnsi="Poppins" w:cs="Poppins"/>
                <w:b/>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01E2BDB6" w14:textId="77777777" w:rsidR="00215D68" w:rsidRPr="00A83296" w:rsidRDefault="00215D68">
            <w:pPr>
              <w:rPr>
                <w:rFonts w:ascii="Poppins" w:eastAsia="Montserrat Light" w:hAnsi="Poppins" w:cs="Poppins"/>
                <w:b/>
                <w:color w:val="ED7D31" w:themeColor="accent2"/>
                <w:sz w:val="18"/>
                <w:szCs w:val="18"/>
                <w:lang w:val="en-GB" w:eastAsia="en-AU"/>
              </w:rPr>
            </w:pPr>
            <w:r>
              <w:rPr>
                <w:rFonts w:ascii="Poppins" w:eastAsia="Montserrat Light" w:hAnsi="Poppins" w:cs="Poppins"/>
                <w:bCs/>
                <w:sz w:val="18"/>
                <w:szCs w:val="18"/>
                <w:lang w:val="en-GB" w:eastAsia="en-AU"/>
              </w:rPr>
              <w:t>Previously identified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729493C1" w14:textId="77777777" w:rsidR="00215D68" w:rsidRPr="00A16CC4" w:rsidRDefault="00215D68" w:rsidP="000019E7">
            <w:pPr>
              <w:pStyle w:val="ListParagraph"/>
              <w:numPr>
                <w:ilvl w:val="0"/>
                <w:numId w:val="10"/>
              </w:numPr>
              <w:rPr>
                <w:rFonts w:ascii="Poppins" w:eastAsia="Montserrat Light" w:hAnsi="Poppins" w:cs="Poppins"/>
                <w:b/>
                <w:color w:val="ED7D31" w:themeColor="accent2"/>
                <w:sz w:val="18"/>
                <w:szCs w:val="18"/>
                <w:lang w:val="en-GB" w:eastAsia="en-AU"/>
              </w:rPr>
            </w:pPr>
            <w:r w:rsidRPr="00A16CC4">
              <w:rPr>
                <w:rFonts w:ascii="Poppins" w:eastAsia="Montserrat Light" w:hAnsi="Poppins" w:cs="Poppins"/>
                <w:bCs/>
                <w:sz w:val="18"/>
                <w:szCs w:val="18"/>
                <w:lang w:val="en-GB" w:eastAsia="en-AU"/>
              </w:rPr>
              <w:t>Prioritise pedestrians not cars along Darling Street (8)</w:t>
            </w:r>
          </w:p>
          <w:p w14:paraId="48F54C80" w14:textId="77777777" w:rsidR="00215D68" w:rsidRPr="00A16CC4" w:rsidRDefault="00215D68" w:rsidP="000019E7">
            <w:pPr>
              <w:pStyle w:val="ListParagraph"/>
              <w:numPr>
                <w:ilvl w:val="0"/>
                <w:numId w:val="10"/>
              </w:numPr>
              <w:rPr>
                <w:rFonts w:ascii="Poppins" w:eastAsia="Montserrat Light" w:hAnsi="Poppins" w:cs="Poppins"/>
                <w:bCs/>
                <w:sz w:val="18"/>
                <w:szCs w:val="18"/>
                <w:lang w:val="en-GB" w:eastAsia="en-AU"/>
              </w:rPr>
            </w:pPr>
            <w:r w:rsidRPr="00A16CC4">
              <w:rPr>
                <w:rFonts w:ascii="Poppins" w:eastAsia="Montserrat Light" w:hAnsi="Poppins" w:cs="Poppins"/>
                <w:bCs/>
                <w:sz w:val="18"/>
                <w:szCs w:val="18"/>
                <w:lang w:val="en-GB" w:eastAsia="en-AU"/>
              </w:rPr>
              <w:t>Use pricing to better manage parking along Darling Street (2)</w:t>
            </w:r>
          </w:p>
          <w:p w14:paraId="05849EF3" w14:textId="77777777" w:rsidR="00215D68" w:rsidRPr="00A16CC4" w:rsidRDefault="00215D68" w:rsidP="000019E7">
            <w:pPr>
              <w:pStyle w:val="ListParagraph"/>
              <w:numPr>
                <w:ilvl w:val="0"/>
                <w:numId w:val="10"/>
              </w:numPr>
              <w:rPr>
                <w:rFonts w:ascii="Poppins" w:eastAsia="Montserrat Light" w:hAnsi="Poppins" w:cs="Poppins"/>
                <w:bCs/>
                <w:sz w:val="18"/>
                <w:szCs w:val="18"/>
                <w:lang w:val="en-GB" w:eastAsia="en-AU"/>
              </w:rPr>
            </w:pPr>
            <w:r w:rsidRPr="00A16CC4">
              <w:rPr>
                <w:rFonts w:ascii="Poppins" w:eastAsia="Montserrat Light" w:hAnsi="Poppins" w:cs="Poppins"/>
                <w:bCs/>
                <w:sz w:val="18"/>
                <w:szCs w:val="18"/>
                <w:lang w:val="en-GB" w:eastAsia="en-AU"/>
              </w:rPr>
              <w:t>Seek new opportunities for more on street parking (1)</w:t>
            </w:r>
          </w:p>
        </w:tc>
      </w:tr>
      <w:tr w:rsidR="00215D68" w:rsidRPr="002A3E08" w14:paraId="06127F19" w14:textId="77777777">
        <w:trPr>
          <w:trHeight w:val="300"/>
        </w:trPr>
        <w:tc>
          <w:tcPr>
            <w:tcW w:w="1131" w:type="dxa"/>
            <w:vMerge/>
            <w:tcBorders>
              <w:left w:val="dotted" w:sz="4" w:space="0" w:color="ED7D31" w:themeColor="accent2"/>
              <w:bottom w:val="dotted" w:sz="4" w:space="0" w:color="ED7D31" w:themeColor="accent2"/>
              <w:right w:val="dotted" w:sz="4" w:space="0" w:color="ED7D31" w:themeColor="accent2"/>
            </w:tcBorders>
          </w:tcPr>
          <w:p w14:paraId="6469080E" w14:textId="77777777" w:rsidR="00215D68" w:rsidRPr="00A83296" w:rsidRDefault="00215D68">
            <w:pPr>
              <w:pStyle w:val="paragraph"/>
              <w:spacing w:before="0" w:beforeAutospacing="0" w:after="0" w:afterAutospacing="0"/>
              <w:textAlignment w:val="baseline"/>
              <w:rPr>
                <w:rFonts w:ascii="Poppins" w:hAnsi="Poppins" w:cs="Poppins"/>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2C66DAB4"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Additional ideas for improvement</w:t>
            </w:r>
          </w:p>
          <w:p w14:paraId="00E0E829" w14:textId="77777777" w:rsidR="00215D68" w:rsidRPr="00A83296" w:rsidRDefault="00215D68">
            <w:pPr>
              <w:rPr>
                <w:rFonts w:ascii="Poppins" w:eastAsia="Montserrat Light" w:hAnsi="Poppins" w:cs="Poppins"/>
                <w:bCs/>
                <w:sz w:val="18"/>
                <w:szCs w:val="18"/>
                <w:lang w:val="en-GB" w:eastAsia="en-AU"/>
              </w:rPr>
            </w:pP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4F372C49" w14:textId="77777777" w:rsidR="00215D68" w:rsidRPr="0044713D"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Ideas around timed parking:</w:t>
            </w:r>
          </w:p>
          <w:p w14:paraId="12AAB9A0"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Reassess/ </w:t>
            </w:r>
            <w:r>
              <w:rPr>
                <w:rFonts w:ascii="Poppins" w:eastAsia="Montserrat Light" w:hAnsi="Poppins" w:cs="Poppins"/>
                <w:bCs/>
                <w:sz w:val="18"/>
                <w:szCs w:val="18"/>
                <w:lang w:val="en-GB" w:eastAsia="en-AU"/>
              </w:rPr>
              <w:t>a</w:t>
            </w:r>
            <w:r w:rsidRPr="002A3E08">
              <w:rPr>
                <w:rFonts w:ascii="Poppins" w:eastAsia="Montserrat Light" w:hAnsi="Poppins" w:cs="Poppins"/>
                <w:bCs/>
                <w:sz w:val="18"/>
                <w:szCs w:val="18"/>
                <w:lang w:val="en-GB" w:eastAsia="en-AU"/>
              </w:rPr>
              <w:t>udit of timed parking to make it more consistent (</w:t>
            </w:r>
            <w:r>
              <w:rPr>
                <w:rFonts w:ascii="Poppins" w:eastAsia="Montserrat Light" w:hAnsi="Poppins" w:cs="Poppins"/>
                <w:bCs/>
                <w:sz w:val="18"/>
                <w:szCs w:val="18"/>
                <w:lang w:val="en-GB" w:eastAsia="en-AU"/>
              </w:rPr>
              <w:t>4</w:t>
            </w:r>
            <w:r w:rsidRPr="002A3E08">
              <w:rPr>
                <w:rFonts w:ascii="Poppins" w:eastAsia="Montserrat Light" w:hAnsi="Poppins" w:cs="Poppins"/>
                <w:bCs/>
                <w:sz w:val="18"/>
                <w:szCs w:val="18"/>
                <w:lang w:val="en-GB" w:eastAsia="en-AU"/>
              </w:rPr>
              <w:t>)</w:t>
            </w:r>
            <w:r>
              <w:rPr>
                <w:rFonts w:ascii="Poppins" w:eastAsia="Montserrat Light" w:hAnsi="Poppins" w:cs="Poppins"/>
                <w:bCs/>
                <w:sz w:val="18"/>
                <w:szCs w:val="18"/>
                <w:lang w:val="en-GB" w:eastAsia="en-AU"/>
              </w:rPr>
              <w:t xml:space="preserve"> Suggestions include:</w:t>
            </w:r>
          </w:p>
          <w:p w14:paraId="3A9FEA8B" w14:textId="77777777" w:rsidR="00215D68" w:rsidRDefault="00215D68" w:rsidP="000019E7">
            <w:pPr>
              <w:pStyle w:val="ListParagraph"/>
              <w:numPr>
                <w:ilvl w:val="1"/>
                <w:numId w:val="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Paid parking at </w:t>
            </w:r>
            <w:r w:rsidRPr="002A3E08">
              <w:rPr>
                <w:rFonts w:ascii="Poppins" w:eastAsia="Montserrat Light" w:hAnsi="Poppins" w:cs="Poppins"/>
                <w:bCs/>
                <w:sz w:val="18"/>
                <w:szCs w:val="18"/>
                <w:lang w:val="en-GB" w:eastAsia="en-AU"/>
              </w:rPr>
              <w:t>Hornsey Street</w:t>
            </w:r>
          </w:p>
          <w:p w14:paraId="23F5B1E9" w14:textId="77777777" w:rsidR="00215D68" w:rsidRPr="002F2357" w:rsidRDefault="00215D68" w:rsidP="000019E7">
            <w:pPr>
              <w:pStyle w:val="ListParagraph"/>
              <w:numPr>
                <w:ilvl w:val="1"/>
                <w:numId w:val="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Paid parking at night  </w:t>
            </w:r>
            <w:r w:rsidRPr="0044713D">
              <w:rPr>
                <w:rFonts w:ascii="Poppins" w:eastAsia="Montserrat Light" w:hAnsi="Poppins" w:cs="Poppins"/>
                <w:bCs/>
                <w:sz w:val="18"/>
                <w:szCs w:val="18"/>
                <w:lang w:val="en-GB" w:eastAsia="en-AU"/>
              </w:rPr>
              <w:t>7-10pm in residential areas but Town Centre is 7pm</w:t>
            </w:r>
          </w:p>
          <w:p w14:paraId="23B70233" w14:textId="77777777" w:rsidR="00215D68"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Parking ideas:</w:t>
            </w:r>
          </w:p>
          <w:p w14:paraId="3EDC2E1A"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Consider angled parking </w:t>
            </w:r>
          </w:p>
          <w:p w14:paraId="1FE1718A"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Provide parking along Victoria Road</w:t>
            </w:r>
          </w:p>
          <w:p w14:paraId="26CD89A9"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Increase parking provisions for motorcycles, there are only 12 in </w:t>
            </w:r>
            <w:r>
              <w:rPr>
                <w:rFonts w:ascii="Poppins" w:eastAsia="Montserrat Light" w:hAnsi="Poppins" w:cs="Poppins"/>
                <w:bCs/>
                <w:sz w:val="18"/>
                <w:szCs w:val="18"/>
                <w:lang w:val="en-GB" w:eastAsia="en-AU"/>
              </w:rPr>
              <w:t>Rozelle</w:t>
            </w:r>
            <w:r w:rsidRPr="002A3E08">
              <w:rPr>
                <w:rFonts w:ascii="Poppins" w:eastAsia="Montserrat Light" w:hAnsi="Poppins" w:cs="Poppins"/>
                <w:bCs/>
                <w:sz w:val="18"/>
                <w:szCs w:val="18"/>
                <w:lang w:val="en-GB" w:eastAsia="en-AU"/>
              </w:rPr>
              <w:t xml:space="preserve"> </w:t>
            </w:r>
            <w:r>
              <w:rPr>
                <w:rFonts w:ascii="Poppins" w:eastAsia="Montserrat Light" w:hAnsi="Poppins" w:cs="Poppins"/>
                <w:bCs/>
                <w:sz w:val="18"/>
                <w:szCs w:val="18"/>
                <w:lang w:val="en-GB" w:eastAsia="en-AU"/>
              </w:rPr>
              <w:t>T</w:t>
            </w:r>
            <w:r w:rsidRPr="002A3E08">
              <w:rPr>
                <w:rFonts w:ascii="Poppins" w:eastAsia="Montserrat Light" w:hAnsi="Poppins" w:cs="Poppins"/>
                <w:bCs/>
                <w:sz w:val="18"/>
                <w:szCs w:val="18"/>
                <w:lang w:val="en-GB" w:eastAsia="en-AU"/>
              </w:rPr>
              <w:t xml:space="preserve">own </w:t>
            </w:r>
            <w:r>
              <w:rPr>
                <w:rFonts w:ascii="Poppins" w:eastAsia="Montserrat Light" w:hAnsi="Poppins" w:cs="Poppins"/>
                <w:bCs/>
                <w:sz w:val="18"/>
                <w:szCs w:val="18"/>
                <w:lang w:val="en-GB" w:eastAsia="en-AU"/>
              </w:rPr>
              <w:t>C</w:t>
            </w:r>
            <w:r w:rsidRPr="002A3E08">
              <w:rPr>
                <w:rFonts w:ascii="Poppins" w:eastAsia="Montserrat Light" w:hAnsi="Poppins" w:cs="Poppins"/>
                <w:bCs/>
                <w:sz w:val="18"/>
                <w:szCs w:val="18"/>
                <w:lang w:val="en-GB" w:eastAsia="en-AU"/>
              </w:rPr>
              <w:t>entre</w:t>
            </w:r>
          </w:p>
          <w:p w14:paraId="3626D9A8"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Assess zoning / permits for </w:t>
            </w:r>
            <w:r w:rsidRPr="002A3E08">
              <w:rPr>
                <w:rFonts w:ascii="Poppins" w:eastAsia="Montserrat Light" w:hAnsi="Poppins" w:cs="Poppins"/>
                <w:sz w:val="18"/>
                <w:szCs w:val="18"/>
                <w:lang w:val="en-GB" w:eastAsia="en-AU"/>
              </w:rPr>
              <w:t xml:space="preserve">resident </w:t>
            </w:r>
            <w:r w:rsidRPr="002A3E08">
              <w:rPr>
                <w:rFonts w:ascii="Poppins" w:eastAsia="Montserrat Light" w:hAnsi="Poppins" w:cs="Poppins"/>
                <w:bCs/>
                <w:sz w:val="18"/>
                <w:szCs w:val="18"/>
                <w:lang w:val="en-GB" w:eastAsia="en-AU"/>
              </w:rPr>
              <w:t xml:space="preserve">parking </w:t>
            </w:r>
          </w:p>
          <w:p w14:paraId="0B78E3E4" w14:textId="77777777" w:rsidR="00215D68" w:rsidRPr="00B14F21"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Increase</w:t>
            </w:r>
            <w:r w:rsidRPr="002A3E08">
              <w:rPr>
                <w:rFonts w:ascii="Poppins" w:eastAsia="Montserrat Light" w:hAnsi="Poppins" w:cs="Poppins"/>
                <w:bCs/>
                <w:sz w:val="18"/>
                <w:szCs w:val="18"/>
                <w:lang w:val="en-GB" w:eastAsia="en-AU"/>
              </w:rPr>
              <w:t xml:space="preserve"> </w:t>
            </w:r>
            <w:r>
              <w:rPr>
                <w:rFonts w:ascii="Poppins" w:eastAsia="Montserrat Light" w:hAnsi="Poppins" w:cs="Poppins"/>
                <w:bCs/>
                <w:sz w:val="18"/>
                <w:szCs w:val="18"/>
                <w:lang w:val="en-GB" w:eastAsia="en-AU"/>
              </w:rPr>
              <w:t xml:space="preserve">free </w:t>
            </w:r>
            <w:r w:rsidRPr="002A3E08">
              <w:rPr>
                <w:rFonts w:ascii="Poppins" w:eastAsia="Montserrat Light" w:hAnsi="Poppins" w:cs="Poppins"/>
                <w:bCs/>
                <w:sz w:val="18"/>
                <w:szCs w:val="18"/>
                <w:lang w:val="en-GB" w:eastAsia="en-AU"/>
              </w:rPr>
              <w:t xml:space="preserve">parking </w:t>
            </w:r>
          </w:p>
          <w:p w14:paraId="37CB5DD9" w14:textId="77777777" w:rsidR="00215D68" w:rsidRDefault="00215D68">
            <w:pPr>
              <w:ind w:left="57"/>
              <w:rPr>
                <w:rFonts w:ascii="Poppins" w:eastAsia="Montserrat Light" w:hAnsi="Poppins" w:cs="Poppins"/>
                <w:bCs/>
                <w:sz w:val="18"/>
                <w:szCs w:val="18"/>
                <w:lang w:val="en-GB" w:eastAsia="en-AU"/>
              </w:rPr>
            </w:pPr>
          </w:p>
          <w:p w14:paraId="0FDC1445" w14:textId="77777777" w:rsidR="00215D68" w:rsidRPr="0044713D"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Safety concerns that participants felt could be improved:</w:t>
            </w:r>
          </w:p>
          <w:p w14:paraId="090244A8" w14:textId="77777777" w:rsidR="00215D68" w:rsidRPr="0044713D"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Investigate vehicular and fire brigade access around Red Lion Street (2)</w:t>
            </w:r>
          </w:p>
          <w:p w14:paraId="37108D3D" w14:textId="77777777" w:rsidR="00215D68" w:rsidRPr="00B52E2B"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Dangerous at intersection with Sackville Hotel, corner of Darling and Wise Street. Cars can park close to intersection and crossing, means there’s not enough space for vehicles to pass.</w:t>
            </w:r>
          </w:p>
          <w:p w14:paraId="11073D72" w14:textId="77777777" w:rsidR="00215D68" w:rsidRPr="002A3E0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Improve safety out of Merton Lane</w:t>
            </w:r>
          </w:p>
          <w:p w14:paraId="5DCD018C" w14:textId="77777777" w:rsidR="00215D68" w:rsidRPr="002A3E0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Add a speed bump to Oxford Street – it’s the only street between Victoria Road and Callan Park that doesn’t have one</w:t>
            </w:r>
          </w:p>
          <w:p w14:paraId="1CC14E79"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Address safety issues turning from Callan and Springside Street onto Victoria Road</w:t>
            </w:r>
          </w:p>
          <w:p w14:paraId="3EEC400A"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AE1C77">
              <w:rPr>
                <w:rFonts w:ascii="Poppins" w:eastAsia="Montserrat Light" w:hAnsi="Poppins" w:cs="Poppins"/>
                <w:bCs/>
                <w:sz w:val="18"/>
                <w:szCs w:val="18"/>
                <w:lang w:val="en-GB" w:eastAsia="en-AU"/>
              </w:rPr>
              <w:t xml:space="preserve">Assess impact of future RSL development on parking access from Waterloo Street </w:t>
            </w:r>
          </w:p>
          <w:p w14:paraId="08618F6F" w14:textId="77777777" w:rsidR="00215D68" w:rsidRPr="00AE1C77" w:rsidRDefault="00215D68">
            <w:pPr>
              <w:ind w:left="57"/>
              <w:rPr>
                <w:rFonts w:ascii="Poppins" w:eastAsia="Montserrat Light" w:hAnsi="Poppins" w:cs="Poppins"/>
                <w:bCs/>
                <w:sz w:val="18"/>
                <w:szCs w:val="18"/>
                <w:lang w:val="en-GB" w:eastAsia="en-AU"/>
              </w:rPr>
            </w:pPr>
          </w:p>
          <w:p w14:paraId="21C859F6" w14:textId="77777777" w:rsidR="00215D68"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Suggestions for traffic improvements along Victoria Road include:</w:t>
            </w:r>
          </w:p>
          <w:p w14:paraId="1E2FF488" w14:textId="77777777" w:rsidR="00215D68" w:rsidRPr="0044713D"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lastRenderedPageBreak/>
              <w:t xml:space="preserve">Consider open up more roads to enable vehicles to turn right </w:t>
            </w:r>
            <w:r>
              <w:rPr>
                <w:rFonts w:ascii="Poppins" w:eastAsia="Montserrat Light" w:hAnsi="Poppins" w:cs="Poppins"/>
                <w:bCs/>
                <w:sz w:val="18"/>
                <w:szCs w:val="18"/>
                <w:lang w:val="en-GB" w:eastAsia="en-AU"/>
              </w:rPr>
              <w:t xml:space="preserve">(2) this will lower </w:t>
            </w:r>
            <w:r w:rsidRPr="0044713D">
              <w:rPr>
                <w:rFonts w:ascii="Poppins" w:eastAsia="Montserrat Light" w:hAnsi="Poppins" w:cs="Poppins"/>
                <w:bCs/>
                <w:sz w:val="18"/>
                <w:szCs w:val="18"/>
                <w:lang w:val="en-GB" w:eastAsia="en-AU"/>
              </w:rPr>
              <w:t xml:space="preserve">impact of vehicles taking the ‘rat run’ off Milly Street, through Darling , Waterloo to Victoria Street. </w:t>
            </w:r>
          </w:p>
          <w:p w14:paraId="30C4C7CB" w14:textId="77777777" w:rsidR="00215D68" w:rsidRPr="002565E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B52E2B">
              <w:rPr>
                <w:rFonts w:ascii="Poppins" w:eastAsia="Montserrat Light" w:hAnsi="Poppins" w:cs="Poppins"/>
                <w:bCs/>
                <w:sz w:val="18"/>
                <w:szCs w:val="18"/>
                <w:lang w:val="en-GB" w:eastAsia="en-AU"/>
              </w:rPr>
              <w:t>Discourage traffic</w:t>
            </w:r>
            <w:r>
              <w:rPr>
                <w:rFonts w:ascii="Poppins" w:eastAsia="Montserrat Light" w:hAnsi="Poppins" w:cs="Poppins"/>
                <w:bCs/>
                <w:sz w:val="18"/>
                <w:szCs w:val="18"/>
                <w:lang w:val="en-GB" w:eastAsia="en-AU"/>
              </w:rPr>
              <w:t xml:space="preserve"> by lowering the speed limit</w:t>
            </w:r>
            <w:r w:rsidRPr="00B52E2B">
              <w:rPr>
                <w:rFonts w:ascii="Poppins" w:eastAsia="Montserrat Light" w:hAnsi="Poppins" w:cs="Poppins"/>
                <w:bCs/>
                <w:sz w:val="18"/>
                <w:szCs w:val="18"/>
                <w:lang w:val="en-GB" w:eastAsia="en-AU"/>
              </w:rPr>
              <w:t xml:space="preserve"> </w:t>
            </w:r>
            <w:r>
              <w:rPr>
                <w:rFonts w:ascii="Poppins" w:eastAsia="Montserrat Light" w:hAnsi="Poppins" w:cs="Poppins"/>
                <w:bCs/>
                <w:sz w:val="18"/>
                <w:szCs w:val="18"/>
                <w:lang w:val="en-GB" w:eastAsia="en-AU"/>
              </w:rPr>
              <w:t xml:space="preserve">(2) </w:t>
            </w:r>
          </w:p>
          <w:p w14:paraId="08318E0B" w14:textId="77777777" w:rsidR="00215D68" w:rsidRDefault="00215D68">
            <w:pPr>
              <w:rPr>
                <w:rFonts w:ascii="Poppins" w:eastAsia="Montserrat Light" w:hAnsi="Poppins" w:cs="Poppins"/>
                <w:bCs/>
                <w:sz w:val="18"/>
                <w:szCs w:val="18"/>
                <w:lang w:val="en-GB" w:eastAsia="en-AU"/>
              </w:rPr>
            </w:pPr>
          </w:p>
          <w:p w14:paraId="7022E08F" w14:textId="77777777" w:rsidR="00215D68" w:rsidRPr="00B52E2B"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Expressed concerns around congestion:</w:t>
            </w:r>
          </w:p>
          <w:p w14:paraId="050DC05E"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Consider changing Terry Street to one way (2)</w:t>
            </w:r>
          </w:p>
          <w:p w14:paraId="7B9997B5"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Improve traffic on the South end of Darling Street (</w:t>
            </w:r>
            <w:r>
              <w:rPr>
                <w:rFonts w:ascii="Poppins" w:eastAsia="Montserrat Light" w:hAnsi="Poppins" w:cs="Poppins"/>
                <w:bCs/>
                <w:sz w:val="18"/>
                <w:szCs w:val="18"/>
                <w:lang w:val="en-GB" w:eastAsia="en-AU"/>
              </w:rPr>
              <w:t>2</w:t>
            </w:r>
            <w:r w:rsidRPr="002A3E08">
              <w:rPr>
                <w:rFonts w:ascii="Poppins" w:eastAsia="Montserrat Light" w:hAnsi="Poppins" w:cs="Poppins"/>
                <w:bCs/>
                <w:sz w:val="18"/>
                <w:szCs w:val="18"/>
                <w:lang w:val="en-GB" w:eastAsia="en-AU"/>
              </w:rPr>
              <w:t>)</w:t>
            </w:r>
          </w:p>
          <w:p w14:paraId="4E5DF87C" w14:textId="77777777" w:rsidR="00215D68" w:rsidRPr="002F235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Reduce traffic on Darling Street</w:t>
            </w:r>
            <w:r>
              <w:rPr>
                <w:rFonts w:ascii="Poppins" w:eastAsia="Montserrat Light" w:hAnsi="Poppins" w:cs="Poppins"/>
                <w:bCs/>
                <w:sz w:val="18"/>
                <w:szCs w:val="18"/>
                <w:lang w:val="en-GB" w:eastAsia="en-AU"/>
              </w:rPr>
              <w:t xml:space="preserve"> (2)</w:t>
            </w:r>
          </w:p>
        </w:tc>
      </w:tr>
      <w:tr w:rsidR="00215D68" w:rsidRPr="002A3E08" w14:paraId="48BB9480" w14:textId="77777777">
        <w:trPr>
          <w:trHeight w:val="300"/>
        </w:trPr>
        <w:tc>
          <w:tcPr>
            <w:tcW w:w="1131" w:type="dxa"/>
            <w:vMerge w:val="restart"/>
            <w:tcBorders>
              <w:top w:val="dotted" w:sz="4" w:space="0" w:color="ED7D31" w:themeColor="accent2"/>
              <w:left w:val="dotted" w:sz="4" w:space="0" w:color="ED7D31" w:themeColor="accent2"/>
              <w:right w:val="dotted" w:sz="4" w:space="0" w:color="ED7D31" w:themeColor="accent2"/>
            </w:tcBorders>
          </w:tcPr>
          <w:p w14:paraId="0EA29197" w14:textId="77777777" w:rsidR="00215D68" w:rsidRPr="00A83296" w:rsidRDefault="00215D68">
            <w:pPr>
              <w:pStyle w:val="paragraph"/>
              <w:spacing w:before="0" w:beforeAutospacing="0" w:after="0" w:afterAutospacing="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lastRenderedPageBreak/>
              <w:t xml:space="preserve">Access and inclusion for people with disability </w:t>
            </w: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0DB8077B"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Previously identified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6803A0F2" w14:textId="77777777" w:rsidR="00215D68" w:rsidRPr="002B6C03" w:rsidRDefault="00215D68" w:rsidP="000019E7">
            <w:pPr>
              <w:pStyle w:val="ListParagraph"/>
              <w:numPr>
                <w:ilvl w:val="0"/>
                <w:numId w:val="11"/>
              </w:numPr>
              <w:rPr>
                <w:rFonts w:ascii="Poppins" w:eastAsia="Montserrat Light" w:hAnsi="Poppins" w:cs="Poppins"/>
                <w:b/>
                <w:color w:val="ED7D31" w:themeColor="accent2"/>
                <w:sz w:val="18"/>
                <w:szCs w:val="18"/>
                <w:lang w:val="en-GB" w:eastAsia="en-AU"/>
              </w:rPr>
            </w:pPr>
            <w:r w:rsidRPr="002B6C03">
              <w:rPr>
                <w:rFonts w:ascii="Poppins" w:eastAsia="Montserrat Light" w:hAnsi="Poppins" w:cs="Poppins"/>
                <w:bCs/>
                <w:sz w:val="18"/>
                <w:szCs w:val="18"/>
                <w:lang w:val="en-GB" w:eastAsia="en-AU"/>
              </w:rPr>
              <w:t>Improve boarding areas and accessibility around bus stops (7)</w:t>
            </w:r>
          </w:p>
          <w:p w14:paraId="6E4244A5" w14:textId="77777777" w:rsidR="00215D68" w:rsidRPr="002B6C03" w:rsidRDefault="00215D68" w:rsidP="000019E7">
            <w:pPr>
              <w:pStyle w:val="ListParagraph"/>
              <w:numPr>
                <w:ilvl w:val="0"/>
                <w:numId w:val="11"/>
              </w:numPr>
              <w:rPr>
                <w:rFonts w:ascii="Poppins" w:eastAsia="Montserrat Light" w:hAnsi="Poppins" w:cs="Poppins"/>
                <w:bCs/>
                <w:sz w:val="18"/>
                <w:szCs w:val="18"/>
                <w:lang w:val="en-GB" w:eastAsia="en-AU"/>
              </w:rPr>
            </w:pPr>
            <w:r w:rsidRPr="002B6C03">
              <w:rPr>
                <w:rFonts w:ascii="Poppins" w:eastAsia="Montserrat Light" w:hAnsi="Poppins" w:cs="Poppins"/>
                <w:bCs/>
                <w:sz w:val="18"/>
                <w:szCs w:val="18"/>
                <w:lang w:val="en-GB" w:eastAsia="en-AU"/>
              </w:rPr>
              <w:t>Increase the number and safety of crossings opportunities on Darling Street and Victoria Road (7)</w:t>
            </w:r>
          </w:p>
          <w:p w14:paraId="7F505AE2" w14:textId="77777777" w:rsidR="00215D68" w:rsidRPr="002B6C03" w:rsidRDefault="00215D68" w:rsidP="000019E7">
            <w:pPr>
              <w:pStyle w:val="ListParagraph"/>
              <w:numPr>
                <w:ilvl w:val="0"/>
                <w:numId w:val="11"/>
              </w:numPr>
              <w:rPr>
                <w:rFonts w:ascii="Poppins" w:eastAsia="Montserrat Light" w:hAnsi="Poppins" w:cs="Poppins"/>
                <w:bCs/>
                <w:sz w:val="18"/>
                <w:szCs w:val="18"/>
                <w:lang w:val="en-GB" w:eastAsia="en-AU"/>
              </w:rPr>
            </w:pPr>
            <w:r w:rsidRPr="002B6C03">
              <w:rPr>
                <w:rFonts w:ascii="Poppins" w:eastAsia="Montserrat Light" w:hAnsi="Poppins" w:cs="Poppins"/>
                <w:bCs/>
                <w:sz w:val="18"/>
                <w:szCs w:val="18"/>
                <w:lang w:val="en-GB" w:eastAsia="en-AU"/>
              </w:rPr>
              <w:t>Focus on access and inclusion for people with disability along Darling Street (4)</w:t>
            </w:r>
          </w:p>
        </w:tc>
      </w:tr>
      <w:tr w:rsidR="00215D68" w:rsidRPr="002A3E08" w14:paraId="1888B0FA" w14:textId="77777777">
        <w:trPr>
          <w:trHeight w:val="300"/>
        </w:trPr>
        <w:tc>
          <w:tcPr>
            <w:tcW w:w="1131" w:type="dxa"/>
            <w:vMerge/>
            <w:tcBorders>
              <w:left w:val="dotted" w:sz="4" w:space="0" w:color="ED7D31" w:themeColor="accent2"/>
              <w:bottom w:val="dotted" w:sz="4" w:space="0" w:color="ED7D31" w:themeColor="accent2"/>
              <w:right w:val="dotted" w:sz="4" w:space="0" w:color="ED7D31" w:themeColor="accent2"/>
            </w:tcBorders>
          </w:tcPr>
          <w:p w14:paraId="5F3CCAD7" w14:textId="77777777" w:rsidR="00215D68" w:rsidRPr="00A83296" w:rsidRDefault="00215D68">
            <w:pPr>
              <w:pStyle w:val="paragraph"/>
              <w:spacing w:before="0" w:beforeAutospacing="0" w:after="0" w:afterAutospacing="0"/>
              <w:textAlignment w:val="baseline"/>
              <w:rPr>
                <w:rStyle w:val="normaltextrun"/>
                <w:rFonts w:ascii="Poppins" w:hAnsi="Poppins" w:cs="Poppins"/>
                <w:b/>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3A3E79DD"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Additional ideas for improvement</w:t>
            </w:r>
          </w:p>
          <w:p w14:paraId="09D5F25F" w14:textId="77777777" w:rsidR="00215D68" w:rsidRPr="00A83296" w:rsidRDefault="00215D68">
            <w:pPr>
              <w:rPr>
                <w:rFonts w:ascii="Poppins" w:eastAsia="Montserrat Light" w:hAnsi="Poppins" w:cs="Poppins"/>
                <w:bCs/>
                <w:sz w:val="18"/>
                <w:szCs w:val="18"/>
                <w:lang w:val="en-GB" w:eastAsia="en-AU"/>
              </w:rPr>
            </w:pP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6FBFED3E"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Ensure enough access on the footpath if outdoor dining</w:t>
            </w:r>
            <w:r>
              <w:rPr>
                <w:rFonts w:ascii="Poppins" w:eastAsia="Montserrat Light" w:hAnsi="Poppins" w:cs="Poppins"/>
                <w:bCs/>
                <w:sz w:val="18"/>
                <w:szCs w:val="18"/>
                <w:lang w:val="en-GB" w:eastAsia="en-AU"/>
              </w:rPr>
              <w:t xml:space="preserve"> for prams an dogs (2) </w:t>
            </w:r>
          </w:p>
          <w:p w14:paraId="30FD4F59" w14:textId="77777777" w:rsidR="00215D68" w:rsidRPr="002A3E0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Increase length of pedestrian lights along Victoria Road (2)</w:t>
            </w:r>
          </w:p>
          <w:p w14:paraId="00D9CB7F" w14:textId="77777777" w:rsidR="00215D68" w:rsidRPr="002A3E0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Install non-slip paving on the footpath</w:t>
            </w:r>
            <w:r>
              <w:rPr>
                <w:rFonts w:ascii="Poppins" w:eastAsia="Montserrat Light" w:hAnsi="Poppins" w:cs="Poppins"/>
                <w:bCs/>
                <w:sz w:val="18"/>
                <w:szCs w:val="18"/>
                <w:lang w:val="en-GB" w:eastAsia="en-AU"/>
              </w:rPr>
              <w:t xml:space="preserve"> (2)</w:t>
            </w:r>
          </w:p>
          <w:p w14:paraId="3E608986" w14:textId="77777777" w:rsidR="00215D68" w:rsidRPr="002F235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Design for an aging population</w:t>
            </w:r>
          </w:p>
        </w:tc>
      </w:tr>
      <w:tr w:rsidR="00215D68" w:rsidRPr="002A3E08" w14:paraId="19B487A5" w14:textId="77777777">
        <w:trPr>
          <w:trHeight w:val="300"/>
        </w:trPr>
        <w:tc>
          <w:tcPr>
            <w:tcW w:w="1131" w:type="dxa"/>
            <w:vMerge w:val="restart"/>
            <w:tcBorders>
              <w:top w:val="dotted" w:sz="4" w:space="0" w:color="ED7D31" w:themeColor="accent2"/>
              <w:left w:val="dotted" w:sz="4" w:space="0" w:color="ED7D31" w:themeColor="accent2"/>
              <w:right w:val="dotted" w:sz="4" w:space="0" w:color="ED7D31" w:themeColor="accent2"/>
            </w:tcBorders>
          </w:tcPr>
          <w:p w14:paraId="4EFA16D9" w14:textId="77777777" w:rsidR="00215D68" w:rsidRPr="00A83296" w:rsidRDefault="00215D68">
            <w:pPr>
              <w:pStyle w:val="paragraph"/>
              <w:spacing w:before="0" w:after="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Wayfinding</w:t>
            </w: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6B4B6D3A" w14:textId="77777777" w:rsidR="00215D68" w:rsidRPr="00A83296" w:rsidRDefault="00215D68">
            <w:pPr>
              <w:rPr>
                <w:rFonts w:ascii="Poppins" w:eastAsia="Montserrat Light" w:hAnsi="Poppins" w:cs="Poppins"/>
                <w:b/>
                <w:color w:val="ED7D31" w:themeColor="accent2"/>
                <w:sz w:val="18"/>
                <w:szCs w:val="18"/>
                <w:lang w:val="en-GB" w:eastAsia="en-AU"/>
              </w:rPr>
            </w:pPr>
            <w:r>
              <w:rPr>
                <w:rFonts w:ascii="Poppins" w:eastAsia="Montserrat Light" w:hAnsi="Poppins" w:cs="Poppins"/>
                <w:bCs/>
                <w:sz w:val="18"/>
                <w:szCs w:val="18"/>
                <w:lang w:val="en-GB" w:eastAsia="en-AU"/>
              </w:rPr>
              <w:t>Previously identified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47AA4793" w14:textId="77777777" w:rsidR="00215D68" w:rsidRPr="002B6C03"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B6C03">
              <w:rPr>
                <w:rFonts w:ascii="Poppins" w:eastAsia="Montserrat Light" w:hAnsi="Poppins" w:cs="Poppins"/>
                <w:bCs/>
                <w:sz w:val="18"/>
                <w:szCs w:val="18"/>
                <w:lang w:val="en-GB" w:eastAsia="en-AU"/>
              </w:rPr>
              <w:t>Increase wayfinding (5)</w:t>
            </w:r>
          </w:p>
          <w:p w14:paraId="6A88B5D4" w14:textId="77777777" w:rsidR="00215D68" w:rsidRPr="002A3E0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A83296">
              <w:rPr>
                <w:rFonts w:ascii="Poppins" w:eastAsia="Montserrat Light" w:hAnsi="Poppins" w:cs="Poppins"/>
                <w:bCs/>
                <w:sz w:val="18"/>
                <w:szCs w:val="18"/>
                <w:lang w:val="en-GB" w:eastAsia="en-AU"/>
              </w:rPr>
              <w:t>Use interpretive signage to display history and cultural significance of Darling Street</w:t>
            </w:r>
            <w:r>
              <w:rPr>
                <w:rFonts w:ascii="Poppins" w:eastAsia="Montserrat Light" w:hAnsi="Poppins" w:cs="Poppins"/>
                <w:bCs/>
                <w:sz w:val="18"/>
                <w:szCs w:val="18"/>
                <w:lang w:val="en-GB" w:eastAsia="en-AU"/>
              </w:rPr>
              <w:t xml:space="preserve"> (5)</w:t>
            </w:r>
          </w:p>
        </w:tc>
      </w:tr>
      <w:tr w:rsidR="00215D68" w:rsidRPr="002A3E08" w14:paraId="5FA6666D" w14:textId="77777777">
        <w:trPr>
          <w:trHeight w:val="300"/>
        </w:trPr>
        <w:tc>
          <w:tcPr>
            <w:tcW w:w="1131" w:type="dxa"/>
            <w:vMerge/>
            <w:tcBorders>
              <w:left w:val="dotted" w:sz="4" w:space="0" w:color="ED7D31" w:themeColor="accent2"/>
              <w:bottom w:val="dotted" w:sz="4" w:space="0" w:color="ED7D31" w:themeColor="accent2"/>
              <w:right w:val="dotted" w:sz="4" w:space="0" w:color="ED7D31" w:themeColor="accent2"/>
            </w:tcBorders>
          </w:tcPr>
          <w:p w14:paraId="3DC4818F" w14:textId="77777777" w:rsidR="00215D68" w:rsidRPr="00A83296" w:rsidRDefault="00215D68">
            <w:pPr>
              <w:pStyle w:val="paragraph"/>
              <w:spacing w:before="0" w:beforeAutospacing="0" w:after="0" w:afterAutospacing="0"/>
              <w:textAlignment w:val="baseline"/>
              <w:rPr>
                <w:rFonts w:ascii="Poppins" w:hAnsi="Poppins" w:cs="Poppins"/>
                <w:b/>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36AB22C4"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Additional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5E618E8B" w14:textId="77777777" w:rsidR="00215D68" w:rsidRPr="00866AD5"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Provide better signage to </w:t>
            </w:r>
            <w:r w:rsidRPr="00BF6B06">
              <w:rPr>
                <w:rFonts w:ascii="Poppins" w:eastAsia="Montserrat Light" w:hAnsi="Poppins" w:cs="Poppins"/>
                <w:bCs/>
                <w:sz w:val="18"/>
                <w:szCs w:val="18"/>
                <w:lang w:val="en-GB" w:eastAsia="en-AU"/>
              </w:rPr>
              <w:t xml:space="preserve">open spaces, </w:t>
            </w:r>
            <w:r>
              <w:rPr>
                <w:rFonts w:ascii="Poppins" w:eastAsia="Montserrat Light" w:hAnsi="Poppins" w:cs="Poppins"/>
                <w:bCs/>
                <w:sz w:val="18"/>
                <w:szCs w:val="18"/>
                <w:lang w:val="en-GB" w:eastAsia="en-AU"/>
              </w:rPr>
              <w:t xml:space="preserve">laneways </w:t>
            </w:r>
            <w:r w:rsidRPr="00BF6B06">
              <w:rPr>
                <w:rFonts w:ascii="Poppins" w:eastAsia="Montserrat Light" w:hAnsi="Poppins" w:cs="Poppins"/>
                <w:bCs/>
                <w:sz w:val="18"/>
                <w:szCs w:val="18"/>
                <w:lang w:val="en-GB" w:eastAsia="en-AU"/>
              </w:rPr>
              <w:t>and water</w:t>
            </w:r>
            <w:r>
              <w:rPr>
                <w:rFonts w:ascii="Poppins" w:eastAsia="Montserrat Light" w:hAnsi="Poppins" w:cs="Poppins"/>
                <w:bCs/>
                <w:sz w:val="18"/>
                <w:szCs w:val="18"/>
                <w:lang w:val="en-GB" w:eastAsia="en-AU"/>
              </w:rPr>
              <w:t xml:space="preserve"> (2)</w:t>
            </w:r>
            <w:r w:rsidRPr="002A3E08">
              <w:rPr>
                <w:rFonts w:ascii="Poppins" w:eastAsia="Montserrat Light" w:hAnsi="Poppins" w:cs="Poppins"/>
                <w:bCs/>
                <w:sz w:val="18"/>
                <w:szCs w:val="18"/>
                <w:lang w:val="en-GB" w:eastAsia="en-AU"/>
              </w:rPr>
              <w:t xml:space="preserve"> </w:t>
            </w:r>
            <w:r>
              <w:rPr>
                <w:rFonts w:ascii="Poppins" w:eastAsia="Montserrat Light" w:hAnsi="Poppins" w:cs="Poppins"/>
                <w:bCs/>
                <w:sz w:val="18"/>
                <w:szCs w:val="18"/>
                <w:lang w:val="en-GB" w:eastAsia="en-AU"/>
              </w:rPr>
              <w:t xml:space="preserve">e.g. </w:t>
            </w:r>
            <w:r w:rsidRPr="002A3E08">
              <w:rPr>
                <w:rFonts w:ascii="Poppins" w:eastAsia="Montserrat Light" w:hAnsi="Poppins" w:cs="Poppins"/>
                <w:bCs/>
                <w:sz w:val="18"/>
                <w:szCs w:val="18"/>
                <w:lang w:val="en-GB" w:eastAsia="en-AU"/>
              </w:rPr>
              <w:t xml:space="preserve">Aquatic Centre and Callan Park </w:t>
            </w:r>
          </w:p>
        </w:tc>
      </w:tr>
      <w:tr w:rsidR="00215D68" w:rsidRPr="002A3E08" w14:paraId="5846BC85" w14:textId="77777777">
        <w:trPr>
          <w:trHeight w:val="300"/>
        </w:trPr>
        <w:tc>
          <w:tcPr>
            <w:tcW w:w="1131" w:type="dxa"/>
            <w:vMerge w:val="restart"/>
            <w:tcBorders>
              <w:top w:val="dotted" w:sz="4" w:space="0" w:color="ED7D31" w:themeColor="accent2"/>
              <w:left w:val="dotted" w:sz="4" w:space="0" w:color="ED7D31" w:themeColor="accent2"/>
              <w:right w:val="dotted" w:sz="4" w:space="0" w:color="ED7D31" w:themeColor="accent2"/>
            </w:tcBorders>
          </w:tcPr>
          <w:p w14:paraId="0DB44E13" w14:textId="77777777" w:rsidR="00215D68" w:rsidRPr="00A83296" w:rsidRDefault="00215D68">
            <w:pPr>
              <w:pStyle w:val="paragraph"/>
              <w:spacing w:before="0" w:beforeAutospacing="0" w:after="0" w:afterAutospacing="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Amenities (toilets etc.)</w:t>
            </w:r>
          </w:p>
          <w:p w14:paraId="5923E6A6" w14:textId="77777777" w:rsidR="00215D68" w:rsidRPr="00A83296" w:rsidRDefault="00215D68">
            <w:pPr>
              <w:pStyle w:val="paragraph"/>
              <w:spacing w:before="0" w:beforeAutospacing="0" w:after="0" w:afterAutospacing="0"/>
              <w:rPr>
                <w:rStyle w:val="normaltextrun"/>
                <w:rFonts w:ascii="Poppins" w:hAnsi="Poppins" w:cs="Poppins"/>
                <w:sz w:val="18"/>
                <w:szCs w:val="18"/>
                <w:lang w:val="en"/>
              </w:rPr>
            </w:pPr>
          </w:p>
          <w:p w14:paraId="51544D8A" w14:textId="77777777" w:rsidR="00215D68" w:rsidRPr="00A83296" w:rsidRDefault="00215D68">
            <w:pPr>
              <w:pStyle w:val="paragraph"/>
              <w:spacing w:before="0" w:after="0"/>
              <w:textAlignment w:val="baseline"/>
              <w:rPr>
                <w:rStyle w:val="normaltextrun"/>
                <w:rFonts w:ascii="Poppins" w:hAnsi="Poppins" w:cs="Poppins"/>
                <w:b/>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2A2F7BCE" w14:textId="77777777" w:rsidR="00215D68" w:rsidRPr="00A83296" w:rsidRDefault="00215D68">
            <w:pPr>
              <w:rPr>
                <w:rFonts w:ascii="Poppins" w:eastAsia="Montserrat Light" w:hAnsi="Poppins" w:cs="Poppins"/>
                <w:b/>
                <w:color w:val="ED7D31" w:themeColor="accent2"/>
                <w:sz w:val="18"/>
                <w:szCs w:val="18"/>
                <w:lang w:val="en-GB" w:eastAsia="en-AU"/>
              </w:rPr>
            </w:pPr>
            <w:r>
              <w:rPr>
                <w:rFonts w:ascii="Poppins" w:eastAsia="Montserrat Light" w:hAnsi="Poppins" w:cs="Poppins"/>
                <w:bCs/>
                <w:sz w:val="18"/>
                <w:szCs w:val="18"/>
                <w:lang w:val="en-GB" w:eastAsia="en-AU"/>
              </w:rPr>
              <w:t>Previously identified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7AAD4B0D" w14:textId="77777777" w:rsidR="00215D68" w:rsidRPr="002B6C03"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B6C03">
              <w:rPr>
                <w:rFonts w:ascii="Poppins" w:eastAsia="Montserrat Light" w:hAnsi="Poppins" w:cs="Poppins"/>
                <w:bCs/>
                <w:sz w:val="18"/>
                <w:szCs w:val="18"/>
                <w:lang w:val="en-GB" w:eastAsia="en-AU"/>
              </w:rPr>
              <w:t>Provide more refill stations and bubblers in Rozelle (13)</w:t>
            </w:r>
          </w:p>
          <w:p w14:paraId="65251AEC" w14:textId="77777777" w:rsidR="00215D68" w:rsidRPr="002B6C03"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A83296">
              <w:rPr>
                <w:rFonts w:ascii="Poppins" w:eastAsia="Montserrat Light" w:hAnsi="Poppins" w:cs="Poppins"/>
                <w:bCs/>
                <w:sz w:val="18"/>
                <w:szCs w:val="18"/>
                <w:lang w:val="en-GB" w:eastAsia="en-AU"/>
              </w:rPr>
              <w:t>Provide more / improved access to toilets in Rozelle Town Centre</w:t>
            </w:r>
            <w:r>
              <w:rPr>
                <w:rFonts w:ascii="Poppins" w:eastAsia="Montserrat Light" w:hAnsi="Poppins" w:cs="Poppins"/>
                <w:bCs/>
                <w:sz w:val="18"/>
                <w:szCs w:val="18"/>
                <w:lang w:val="en-GB" w:eastAsia="en-AU"/>
              </w:rPr>
              <w:t xml:space="preserve"> (8)</w:t>
            </w:r>
          </w:p>
          <w:p w14:paraId="5B86AA79" w14:textId="77777777" w:rsidR="00215D68" w:rsidRPr="002A3E0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A83296">
              <w:rPr>
                <w:rFonts w:ascii="Poppins" w:eastAsia="Montserrat Light" w:hAnsi="Poppins" w:cs="Poppins"/>
                <w:bCs/>
                <w:sz w:val="18"/>
                <w:szCs w:val="18"/>
                <w:lang w:val="en-GB" w:eastAsia="en-AU"/>
              </w:rPr>
              <w:t>Increase the amount of green and open space within 400 m of Darling Street</w:t>
            </w:r>
            <w:r>
              <w:rPr>
                <w:rFonts w:ascii="Poppins" w:eastAsia="Montserrat Light" w:hAnsi="Poppins" w:cs="Poppins"/>
                <w:bCs/>
                <w:sz w:val="18"/>
                <w:szCs w:val="18"/>
                <w:lang w:val="en-GB" w:eastAsia="en-AU"/>
              </w:rPr>
              <w:t xml:space="preserve"> (5)</w:t>
            </w:r>
          </w:p>
        </w:tc>
      </w:tr>
      <w:tr w:rsidR="00215D68" w:rsidRPr="002A3E08" w14:paraId="02481752" w14:textId="77777777">
        <w:trPr>
          <w:trHeight w:val="300"/>
        </w:trPr>
        <w:tc>
          <w:tcPr>
            <w:tcW w:w="1131" w:type="dxa"/>
            <w:vMerge/>
            <w:tcBorders>
              <w:left w:val="dotted" w:sz="4" w:space="0" w:color="ED7D31" w:themeColor="accent2"/>
              <w:bottom w:val="dotted" w:sz="4" w:space="0" w:color="ED7D31" w:themeColor="accent2"/>
              <w:right w:val="dotted" w:sz="4" w:space="0" w:color="ED7D31" w:themeColor="accent2"/>
            </w:tcBorders>
          </w:tcPr>
          <w:p w14:paraId="2CBB2EFB" w14:textId="77777777" w:rsidR="00215D68" w:rsidRPr="00A83296" w:rsidRDefault="00215D68">
            <w:pPr>
              <w:pStyle w:val="paragraph"/>
              <w:spacing w:before="0" w:beforeAutospacing="0" w:after="0" w:afterAutospacing="0"/>
              <w:textAlignment w:val="baseline"/>
              <w:rPr>
                <w:rFonts w:ascii="Poppins" w:hAnsi="Poppins" w:cs="Poppins"/>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240625E8"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Additional ideas for improvement</w:t>
            </w:r>
          </w:p>
          <w:p w14:paraId="1AE8FD24" w14:textId="77777777" w:rsidR="00215D68" w:rsidRPr="00A83296" w:rsidRDefault="00215D68">
            <w:pPr>
              <w:rPr>
                <w:rFonts w:ascii="Poppins" w:eastAsia="Montserrat Light" w:hAnsi="Poppins" w:cs="Poppins"/>
                <w:bCs/>
                <w:sz w:val="18"/>
                <w:szCs w:val="18"/>
                <w:lang w:val="en-GB" w:eastAsia="en-AU"/>
              </w:rPr>
            </w:pP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774408F8"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Renovate and improve the safety of existing public toilets i.e. entry point (</w:t>
            </w:r>
            <w:r>
              <w:rPr>
                <w:rFonts w:ascii="Poppins" w:eastAsia="Montserrat Light" w:hAnsi="Poppins" w:cs="Poppins"/>
                <w:bCs/>
                <w:sz w:val="18"/>
                <w:szCs w:val="18"/>
                <w:lang w:val="en-GB" w:eastAsia="en-AU"/>
              </w:rPr>
              <w:t>5</w:t>
            </w:r>
            <w:r w:rsidRPr="002A3E08">
              <w:rPr>
                <w:rFonts w:ascii="Poppins" w:eastAsia="Montserrat Light" w:hAnsi="Poppins" w:cs="Poppins"/>
                <w:bCs/>
                <w:sz w:val="18"/>
                <w:szCs w:val="18"/>
                <w:lang w:val="en-GB" w:eastAsia="en-AU"/>
              </w:rPr>
              <w:t>)</w:t>
            </w:r>
          </w:p>
          <w:p w14:paraId="08190975" w14:textId="77777777" w:rsidR="00215D68" w:rsidRPr="001167DE"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Improve maintenance of rubbish, clean drains, and making good after footpath works (2)</w:t>
            </w:r>
          </w:p>
          <w:p w14:paraId="438C8E9E" w14:textId="77777777" w:rsidR="00215D68" w:rsidRPr="00B861B9"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Add more public toilets </w:t>
            </w:r>
            <w:r>
              <w:rPr>
                <w:rFonts w:ascii="Poppins" w:eastAsia="Montserrat Light" w:hAnsi="Poppins" w:cs="Poppins"/>
                <w:bCs/>
                <w:sz w:val="18"/>
                <w:szCs w:val="18"/>
                <w:lang w:val="en-GB" w:eastAsia="en-AU"/>
              </w:rPr>
              <w:t>(2)</w:t>
            </w:r>
            <w:r w:rsidRPr="002A3E08">
              <w:rPr>
                <w:rFonts w:ascii="Poppins" w:eastAsia="Montserrat Light" w:hAnsi="Poppins" w:cs="Poppins"/>
                <w:bCs/>
                <w:sz w:val="18"/>
                <w:szCs w:val="18"/>
                <w:lang w:val="en-GB" w:eastAsia="en-AU"/>
              </w:rPr>
              <w:t xml:space="preserve"> </w:t>
            </w:r>
            <w:r>
              <w:rPr>
                <w:rFonts w:ascii="Poppins" w:eastAsia="Montserrat Light" w:hAnsi="Poppins" w:cs="Poppins"/>
                <w:bCs/>
                <w:sz w:val="18"/>
                <w:szCs w:val="18"/>
                <w:lang w:val="en-GB" w:eastAsia="en-AU"/>
              </w:rPr>
              <w:t>e.g. Hannaford Community Centre</w:t>
            </w:r>
          </w:p>
        </w:tc>
      </w:tr>
      <w:tr w:rsidR="00215D68" w:rsidRPr="002A3E08" w14:paraId="426D5566" w14:textId="77777777">
        <w:trPr>
          <w:trHeight w:val="300"/>
        </w:trPr>
        <w:tc>
          <w:tcPr>
            <w:tcW w:w="1131" w:type="dxa"/>
            <w:vMerge w:val="restart"/>
            <w:tcBorders>
              <w:top w:val="dotted" w:sz="4" w:space="0" w:color="ED7D31" w:themeColor="accent2"/>
              <w:left w:val="dotted" w:sz="4" w:space="0" w:color="ED7D31" w:themeColor="accent2"/>
              <w:right w:val="dotted" w:sz="4" w:space="0" w:color="ED7D31" w:themeColor="accent2"/>
            </w:tcBorders>
          </w:tcPr>
          <w:p w14:paraId="22B3690D" w14:textId="77777777" w:rsidR="00215D68" w:rsidRPr="00A83296" w:rsidRDefault="00215D68">
            <w:pPr>
              <w:pStyle w:val="paragraph"/>
              <w:spacing w:before="0" w:after="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Seating and outdoor meeting</w:t>
            </w: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57D1DD68"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Previously identified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2927CCC7" w14:textId="77777777" w:rsidR="00215D68" w:rsidRPr="002F235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F2357">
              <w:rPr>
                <w:rFonts w:ascii="Poppins" w:eastAsia="Montserrat Light" w:hAnsi="Poppins" w:cs="Poppins"/>
                <w:bCs/>
                <w:sz w:val="18"/>
                <w:szCs w:val="18"/>
                <w:lang w:val="en-GB" w:eastAsia="en-AU"/>
              </w:rPr>
              <w:t>Increase the amount of communal public spaces along Darling Street (7)</w:t>
            </w:r>
          </w:p>
          <w:p w14:paraId="76E7BAA4" w14:textId="77777777" w:rsidR="00215D68" w:rsidRPr="002F235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F2357">
              <w:rPr>
                <w:rFonts w:ascii="Poppins" w:eastAsia="Montserrat Light" w:hAnsi="Poppins" w:cs="Poppins"/>
                <w:bCs/>
                <w:sz w:val="18"/>
                <w:szCs w:val="18"/>
                <w:lang w:val="en-GB" w:eastAsia="en-AU"/>
              </w:rPr>
              <w:t>Connect Hannaford Community Centre with surrounding public space through activation and seating (6)</w:t>
            </w:r>
          </w:p>
          <w:p w14:paraId="32F0294E" w14:textId="77777777" w:rsidR="00215D68" w:rsidRPr="002F2357" w:rsidRDefault="00215D68" w:rsidP="000019E7">
            <w:pPr>
              <w:pStyle w:val="ListParagraph"/>
              <w:numPr>
                <w:ilvl w:val="0"/>
                <w:numId w:val="5"/>
              </w:numPr>
              <w:ind w:left="414" w:hanging="357"/>
              <w:rPr>
                <w:rFonts w:ascii="Poppins" w:eastAsia="Montserrat Light" w:hAnsi="Poppins" w:cs="Poppins"/>
                <w:b/>
                <w:color w:val="ED7D31" w:themeColor="accent2"/>
                <w:sz w:val="18"/>
                <w:szCs w:val="18"/>
                <w:lang w:val="en-GB" w:eastAsia="en-AU"/>
              </w:rPr>
            </w:pPr>
            <w:r w:rsidRPr="002F2357">
              <w:rPr>
                <w:rFonts w:ascii="Poppins" w:eastAsia="Montserrat Light" w:hAnsi="Poppins" w:cs="Poppins"/>
                <w:bCs/>
                <w:sz w:val="18"/>
                <w:szCs w:val="18"/>
                <w:lang w:val="en-GB" w:eastAsia="en-AU"/>
              </w:rPr>
              <w:t>Create more spaces to gather along Darling Street (5)</w:t>
            </w:r>
          </w:p>
        </w:tc>
      </w:tr>
      <w:tr w:rsidR="00215D68" w:rsidRPr="002A3E08" w14:paraId="3EEBD879" w14:textId="77777777">
        <w:trPr>
          <w:trHeight w:val="300"/>
        </w:trPr>
        <w:tc>
          <w:tcPr>
            <w:tcW w:w="1131" w:type="dxa"/>
            <w:vMerge/>
            <w:tcBorders>
              <w:left w:val="dotted" w:sz="4" w:space="0" w:color="ED7D31" w:themeColor="accent2"/>
              <w:bottom w:val="dotted" w:sz="4" w:space="0" w:color="ED7D31" w:themeColor="accent2"/>
              <w:right w:val="dotted" w:sz="4" w:space="0" w:color="ED7D31" w:themeColor="accent2"/>
            </w:tcBorders>
          </w:tcPr>
          <w:p w14:paraId="77720F81" w14:textId="77777777" w:rsidR="00215D68" w:rsidRPr="00A83296" w:rsidRDefault="00215D68">
            <w:pPr>
              <w:pStyle w:val="paragraph"/>
              <w:spacing w:before="0" w:beforeAutospacing="0" w:after="0" w:afterAutospacing="0"/>
              <w:textAlignment w:val="baseline"/>
              <w:rPr>
                <w:rFonts w:ascii="Poppins" w:hAnsi="Poppins" w:cs="Poppins"/>
                <w:b/>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6DC9C5D1"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Additional ideas for improvement</w:t>
            </w:r>
          </w:p>
          <w:p w14:paraId="70B6C9CD" w14:textId="77777777" w:rsidR="00215D68" w:rsidRPr="00A83296" w:rsidRDefault="00215D68">
            <w:pPr>
              <w:rPr>
                <w:rFonts w:ascii="Poppins" w:eastAsia="Montserrat Light" w:hAnsi="Poppins" w:cs="Poppins"/>
                <w:bCs/>
                <w:sz w:val="18"/>
                <w:szCs w:val="18"/>
                <w:lang w:val="en-GB" w:eastAsia="en-AU"/>
              </w:rPr>
            </w:pP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2F68A673"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Install and concentrate outdoor seating</w:t>
            </w:r>
            <w:r>
              <w:rPr>
                <w:rFonts w:ascii="Poppins" w:eastAsia="Montserrat Light" w:hAnsi="Poppins" w:cs="Poppins"/>
                <w:bCs/>
                <w:sz w:val="18"/>
                <w:szCs w:val="18"/>
                <w:lang w:val="en-GB" w:eastAsia="en-AU"/>
              </w:rPr>
              <w:t xml:space="preserve">, to provide </w:t>
            </w:r>
            <w:r w:rsidRPr="002A3E08">
              <w:rPr>
                <w:rFonts w:ascii="Poppins" w:eastAsia="Montserrat Light" w:hAnsi="Poppins" w:cs="Poppins"/>
                <w:bCs/>
                <w:sz w:val="18"/>
                <w:szCs w:val="18"/>
                <w:lang w:val="en-GB" w:eastAsia="en-AU"/>
              </w:rPr>
              <w:t>more hubs and gathering spaces e.g. mall area (</w:t>
            </w:r>
            <w:r>
              <w:rPr>
                <w:rFonts w:ascii="Poppins" w:eastAsia="Montserrat Light" w:hAnsi="Poppins" w:cs="Poppins"/>
                <w:bCs/>
                <w:sz w:val="18"/>
                <w:szCs w:val="18"/>
                <w:lang w:val="en-GB" w:eastAsia="en-AU"/>
              </w:rPr>
              <w:t>5</w:t>
            </w:r>
            <w:r w:rsidRPr="002A3E08">
              <w:rPr>
                <w:rFonts w:ascii="Poppins" w:eastAsia="Montserrat Light" w:hAnsi="Poppins" w:cs="Poppins"/>
                <w:bCs/>
                <w:sz w:val="18"/>
                <w:szCs w:val="18"/>
                <w:lang w:val="en-GB" w:eastAsia="en-AU"/>
              </w:rPr>
              <w:t>)</w:t>
            </w:r>
          </w:p>
          <w:p w14:paraId="5CC64FAF" w14:textId="77777777" w:rsidR="00215D68" w:rsidRPr="00866AD5" w:rsidRDefault="00215D68">
            <w:pPr>
              <w:rPr>
                <w:rFonts w:ascii="Poppins" w:eastAsia="Montserrat Light" w:hAnsi="Poppins" w:cs="Poppins"/>
                <w:bCs/>
                <w:sz w:val="18"/>
                <w:szCs w:val="18"/>
                <w:lang w:val="en-GB" w:eastAsia="en-AU"/>
              </w:rPr>
            </w:pPr>
          </w:p>
        </w:tc>
      </w:tr>
      <w:tr w:rsidR="00215D68" w:rsidRPr="002A3E08" w14:paraId="40D6D82E" w14:textId="77777777">
        <w:trPr>
          <w:trHeight w:val="300"/>
        </w:trPr>
        <w:tc>
          <w:tcPr>
            <w:tcW w:w="1131" w:type="dxa"/>
            <w:vMerge w:val="restart"/>
            <w:tcBorders>
              <w:top w:val="dotted" w:sz="4" w:space="0" w:color="ED7D31" w:themeColor="accent2"/>
              <w:left w:val="dotted" w:sz="4" w:space="0" w:color="ED7D31" w:themeColor="accent2"/>
              <w:right w:val="dotted" w:sz="4" w:space="0" w:color="ED7D31" w:themeColor="accent2"/>
            </w:tcBorders>
          </w:tcPr>
          <w:p w14:paraId="78DC6302" w14:textId="77777777" w:rsidR="00215D68" w:rsidRPr="00A83296" w:rsidRDefault="00215D68">
            <w:pPr>
              <w:pStyle w:val="paragraph"/>
              <w:spacing w:before="0" w:beforeAutospacing="0" w:after="0" w:afterAutospacing="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Trees and greenery</w:t>
            </w:r>
          </w:p>
          <w:p w14:paraId="39CF47C0" w14:textId="77777777" w:rsidR="00215D68" w:rsidRPr="00A83296" w:rsidRDefault="00215D68">
            <w:pPr>
              <w:pStyle w:val="paragraph"/>
              <w:spacing w:before="0" w:beforeAutospacing="0" w:after="0" w:afterAutospacing="0"/>
              <w:textAlignment w:val="baseline"/>
              <w:rPr>
                <w:rStyle w:val="normaltextrun"/>
                <w:rFonts w:ascii="Poppins" w:hAnsi="Poppins" w:cs="Poppins"/>
                <w:b/>
                <w:bCs/>
                <w:sz w:val="18"/>
                <w:szCs w:val="18"/>
                <w:lang w:val="en"/>
              </w:rPr>
            </w:pPr>
          </w:p>
          <w:p w14:paraId="60006CAF" w14:textId="77777777" w:rsidR="00215D68" w:rsidRPr="00A83296" w:rsidRDefault="00215D68">
            <w:pPr>
              <w:pStyle w:val="paragraph"/>
              <w:spacing w:before="0" w:after="0"/>
              <w:textAlignment w:val="baseline"/>
              <w:rPr>
                <w:rStyle w:val="normaltextrun"/>
                <w:rFonts w:ascii="Poppins" w:hAnsi="Poppins" w:cs="Poppins"/>
                <w:b/>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0B5670E9" w14:textId="77777777" w:rsidR="00215D68" w:rsidRPr="00A83296" w:rsidRDefault="00215D68">
            <w:pPr>
              <w:ind w:left="57"/>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lastRenderedPageBreak/>
              <w:t>Previously identified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0E364D60" w14:textId="77777777" w:rsidR="00215D68" w:rsidRPr="002F235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A83296">
              <w:rPr>
                <w:rFonts w:ascii="Poppins" w:eastAsia="Montserrat Light" w:hAnsi="Poppins" w:cs="Poppins"/>
                <w:bCs/>
                <w:sz w:val="18"/>
                <w:szCs w:val="18"/>
                <w:lang w:val="en-GB" w:eastAsia="en-AU"/>
              </w:rPr>
              <w:t>Increase the tree canopy along Victoria Road</w:t>
            </w:r>
            <w:r>
              <w:rPr>
                <w:rFonts w:ascii="Poppins" w:eastAsia="Montserrat Light" w:hAnsi="Poppins" w:cs="Poppins"/>
                <w:bCs/>
                <w:sz w:val="18"/>
                <w:szCs w:val="18"/>
                <w:lang w:val="en-GB" w:eastAsia="en-AU"/>
              </w:rPr>
              <w:t xml:space="preserve"> (38)</w:t>
            </w:r>
          </w:p>
          <w:p w14:paraId="54430E3A" w14:textId="77777777" w:rsidR="00215D68" w:rsidRPr="002F235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A83296">
              <w:rPr>
                <w:rFonts w:ascii="Poppins" w:eastAsia="Montserrat Light" w:hAnsi="Poppins" w:cs="Poppins"/>
                <w:bCs/>
                <w:sz w:val="18"/>
                <w:szCs w:val="18"/>
                <w:lang w:val="en-GB" w:eastAsia="en-AU"/>
              </w:rPr>
              <w:t>Prioritise gardens and green surfaces, not concrete along Darling Street</w:t>
            </w:r>
            <w:r>
              <w:rPr>
                <w:rFonts w:ascii="Poppins" w:eastAsia="Montserrat Light" w:hAnsi="Poppins" w:cs="Poppins"/>
                <w:bCs/>
                <w:sz w:val="18"/>
                <w:szCs w:val="18"/>
                <w:lang w:val="en-GB" w:eastAsia="en-AU"/>
              </w:rPr>
              <w:t xml:space="preserve"> (22)</w:t>
            </w:r>
          </w:p>
          <w:p w14:paraId="2B85A34F" w14:textId="77777777" w:rsidR="00215D68" w:rsidRPr="002A3E0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A83296">
              <w:rPr>
                <w:rFonts w:ascii="Poppins" w:eastAsia="Montserrat Light" w:hAnsi="Poppins" w:cs="Poppins"/>
                <w:bCs/>
                <w:sz w:val="18"/>
                <w:szCs w:val="18"/>
                <w:lang w:val="en-GB" w:eastAsia="en-AU"/>
              </w:rPr>
              <w:t>Support locals to connect with nature through verge planting, seating and wayfinding</w:t>
            </w:r>
            <w:r>
              <w:rPr>
                <w:rFonts w:ascii="Poppins" w:eastAsia="Montserrat Light" w:hAnsi="Poppins" w:cs="Poppins"/>
                <w:bCs/>
                <w:sz w:val="18"/>
                <w:szCs w:val="18"/>
                <w:lang w:val="en-GB" w:eastAsia="en-AU"/>
              </w:rPr>
              <w:t xml:space="preserve"> (17)</w:t>
            </w:r>
          </w:p>
        </w:tc>
      </w:tr>
      <w:tr w:rsidR="00215D68" w:rsidRPr="002A3E08" w14:paraId="264213F2" w14:textId="77777777">
        <w:trPr>
          <w:trHeight w:val="300"/>
        </w:trPr>
        <w:tc>
          <w:tcPr>
            <w:tcW w:w="1131" w:type="dxa"/>
            <w:vMerge/>
            <w:tcBorders>
              <w:left w:val="dotted" w:sz="4" w:space="0" w:color="ED7D31" w:themeColor="accent2"/>
              <w:bottom w:val="dotted" w:sz="4" w:space="0" w:color="ED7D31" w:themeColor="accent2"/>
              <w:right w:val="dotted" w:sz="4" w:space="0" w:color="ED7D31" w:themeColor="accent2"/>
            </w:tcBorders>
          </w:tcPr>
          <w:p w14:paraId="0D302552" w14:textId="77777777" w:rsidR="00215D68" w:rsidRPr="00A83296" w:rsidRDefault="00215D68">
            <w:pPr>
              <w:pStyle w:val="paragraph"/>
              <w:spacing w:before="0" w:beforeAutospacing="0" w:after="0" w:afterAutospacing="0"/>
              <w:textAlignment w:val="baseline"/>
              <w:rPr>
                <w:rFonts w:ascii="Poppins" w:hAnsi="Poppins" w:cs="Poppins"/>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0B146EA5"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Additional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29E557BB"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Increase tree canopy cover e.g. middle of the street (</w:t>
            </w:r>
            <w:r>
              <w:rPr>
                <w:rFonts w:ascii="Poppins" w:eastAsia="Montserrat Light" w:hAnsi="Poppins" w:cs="Poppins"/>
                <w:bCs/>
                <w:sz w:val="18"/>
                <w:szCs w:val="18"/>
                <w:lang w:val="en-GB" w:eastAsia="en-AU"/>
              </w:rPr>
              <w:t>13</w:t>
            </w:r>
            <w:r w:rsidRPr="002A3E08">
              <w:rPr>
                <w:rFonts w:ascii="Poppins" w:eastAsia="Montserrat Light" w:hAnsi="Poppins" w:cs="Poppins"/>
                <w:bCs/>
                <w:sz w:val="18"/>
                <w:szCs w:val="18"/>
                <w:lang w:val="en-GB" w:eastAsia="en-AU"/>
              </w:rPr>
              <w:t>)</w:t>
            </w:r>
          </w:p>
          <w:p w14:paraId="5E6365B7" w14:textId="77777777" w:rsidR="00215D68" w:rsidRPr="002F235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Increase planter boxes and shrubs (</w:t>
            </w:r>
            <w:r>
              <w:rPr>
                <w:rFonts w:ascii="Poppins" w:eastAsia="Montserrat Light" w:hAnsi="Poppins" w:cs="Poppins"/>
                <w:bCs/>
                <w:sz w:val="18"/>
                <w:szCs w:val="18"/>
                <w:lang w:val="en-GB" w:eastAsia="en-AU"/>
              </w:rPr>
              <w:t>5)</w:t>
            </w:r>
          </w:p>
        </w:tc>
      </w:tr>
      <w:tr w:rsidR="00215D68" w:rsidRPr="002A3E08" w14:paraId="7FC78A41" w14:textId="77777777">
        <w:trPr>
          <w:trHeight w:val="300"/>
        </w:trPr>
        <w:tc>
          <w:tcPr>
            <w:tcW w:w="1131" w:type="dxa"/>
            <w:vMerge w:val="restart"/>
            <w:tcBorders>
              <w:top w:val="dotted" w:sz="4" w:space="0" w:color="ED7D31" w:themeColor="accent2"/>
              <w:left w:val="dotted" w:sz="4" w:space="0" w:color="ED7D31" w:themeColor="accent2"/>
              <w:right w:val="dotted" w:sz="4" w:space="0" w:color="ED7D31" w:themeColor="accent2"/>
            </w:tcBorders>
          </w:tcPr>
          <w:p w14:paraId="5003E50F" w14:textId="77777777" w:rsidR="00215D68" w:rsidRPr="00A83296" w:rsidRDefault="00215D68">
            <w:pPr>
              <w:pStyle w:val="paragraph"/>
              <w:spacing w:before="0" w:after="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 xml:space="preserve">Public art and Street Performances </w:t>
            </w: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4077487E" w14:textId="77777777" w:rsidR="00215D68" w:rsidRPr="00A83296" w:rsidRDefault="00215D68">
            <w:pPr>
              <w:ind w:left="57"/>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Previously identified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3B24CDA9" w14:textId="77777777" w:rsidR="00215D68" w:rsidRPr="002F2357" w:rsidRDefault="00215D68" w:rsidP="000019E7">
            <w:pPr>
              <w:pStyle w:val="ListParagraph"/>
              <w:numPr>
                <w:ilvl w:val="0"/>
                <w:numId w:val="7"/>
              </w:numPr>
              <w:rPr>
                <w:rFonts w:ascii="Poppins" w:eastAsia="Montserrat Light" w:hAnsi="Poppins" w:cs="Poppins"/>
                <w:bCs/>
                <w:sz w:val="18"/>
                <w:szCs w:val="18"/>
                <w:lang w:val="en-GB" w:eastAsia="en-AU"/>
              </w:rPr>
            </w:pPr>
            <w:r w:rsidRPr="00A83296">
              <w:rPr>
                <w:rFonts w:ascii="Poppins" w:eastAsia="Montserrat Light" w:hAnsi="Poppins" w:cs="Poppins"/>
                <w:bCs/>
                <w:sz w:val="18"/>
                <w:szCs w:val="18"/>
                <w:lang w:val="en-GB" w:eastAsia="en-AU"/>
              </w:rPr>
              <w:t>Encourage installation art that represents the character of Rozelle along Darling Street</w:t>
            </w:r>
            <w:r>
              <w:rPr>
                <w:rFonts w:ascii="Poppins" w:eastAsia="Montserrat Light" w:hAnsi="Poppins" w:cs="Poppins"/>
                <w:bCs/>
                <w:sz w:val="18"/>
                <w:szCs w:val="18"/>
                <w:lang w:val="en-GB" w:eastAsia="en-AU"/>
              </w:rPr>
              <w:t xml:space="preserve"> (16)</w:t>
            </w:r>
          </w:p>
          <w:p w14:paraId="0DF2959A" w14:textId="77777777" w:rsidR="00215D68" w:rsidRPr="002F2357" w:rsidRDefault="00215D68" w:rsidP="000019E7">
            <w:pPr>
              <w:pStyle w:val="ListParagraph"/>
              <w:numPr>
                <w:ilvl w:val="0"/>
                <w:numId w:val="7"/>
              </w:numPr>
              <w:rPr>
                <w:rFonts w:ascii="Poppins" w:eastAsia="Montserrat Light" w:hAnsi="Poppins" w:cs="Poppins"/>
                <w:bCs/>
                <w:sz w:val="18"/>
                <w:szCs w:val="18"/>
                <w:lang w:val="en-GB" w:eastAsia="en-AU"/>
              </w:rPr>
            </w:pPr>
            <w:r w:rsidRPr="00A83296">
              <w:rPr>
                <w:rFonts w:ascii="Poppins" w:eastAsia="Montserrat Light" w:hAnsi="Poppins" w:cs="Poppins"/>
                <w:bCs/>
                <w:sz w:val="18"/>
                <w:szCs w:val="18"/>
                <w:lang w:val="en-GB" w:eastAsia="en-AU"/>
              </w:rPr>
              <w:t>Create dedicated busking zones along Darling Street</w:t>
            </w:r>
            <w:r>
              <w:rPr>
                <w:rFonts w:ascii="Poppins" w:eastAsia="Montserrat Light" w:hAnsi="Poppins" w:cs="Poppins"/>
                <w:bCs/>
                <w:sz w:val="18"/>
                <w:szCs w:val="18"/>
                <w:lang w:val="en-GB" w:eastAsia="en-AU"/>
              </w:rPr>
              <w:t xml:space="preserve"> (12)</w:t>
            </w:r>
          </w:p>
          <w:p w14:paraId="2E61FA2E" w14:textId="77777777" w:rsidR="00215D68" w:rsidRPr="002F2357" w:rsidRDefault="00215D68" w:rsidP="000019E7">
            <w:pPr>
              <w:pStyle w:val="ListParagraph"/>
              <w:numPr>
                <w:ilvl w:val="0"/>
                <w:numId w:val="7"/>
              </w:numPr>
              <w:rPr>
                <w:rFonts w:ascii="Poppins" w:eastAsia="Montserrat Light" w:hAnsi="Poppins" w:cs="Poppins"/>
                <w:b/>
                <w:color w:val="ED7D31" w:themeColor="accent2"/>
                <w:sz w:val="18"/>
                <w:szCs w:val="18"/>
                <w:lang w:val="en-GB" w:eastAsia="en-AU"/>
              </w:rPr>
            </w:pPr>
            <w:r w:rsidRPr="002F2357">
              <w:rPr>
                <w:rFonts w:ascii="Poppins" w:eastAsia="Montserrat Light" w:hAnsi="Poppins" w:cs="Poppins"/>
                <w:bCs/>
                <w:sz w:val="18"/>
                <w:szCs w:val="18"/>
                <w:lang w:val="en-GB" w:eastAsia="en-AU"/>
              </w:rPr>
              <w:t>Create art that connects us with Country and celebrate diverse cultures (10)</w:t>
            </w:r>
          </w:p>
        </w:tc>
      </w:tr>
      <w:tr w:rsidR="00215D68" w:rsidRPr="002A3E08" w14:paraId="02D8D6AF" w14:textId="77777777">
        <w:trPr>
          <w:trHeight w:val="300"/>
        </w:trPr>
        <w:tc>
          <w:tcPr>
            <w:tcW w:w="1131" w:type="dxa"/>
            <w:vMerge/>
            <w:tcBorders>
              <w:left w:val="dotted" w:sz="4" w:space="0" w:color="ED7D31" w:themeColor="accent2"/>
              <w:bottom w:val="dotted" w:sz="4" w:space="0" w:color="ED7D31" w:themeColor="accent2"/>
              <w:right w:val="dotted" w:sz="4" w:space="0" w:color="ED7D31" w:themeColor="accent2"/>
            </w:tcBorders>
          </w:tcPr>
          <w:p w14:paraId="250FCDC3" w14:textId="77777777" w:rsidR="00215D68" w:rsidRPr="00A83296" w:rsidRDefault="00215D68">
            <w:pPr>
              <w:pStyle w:val="paragraph"/>
              <w:spacing w:before="0" w:beforeAutospacing="0" w:after="0" w:afterAutospacing="0"/>
              <w:textAlignment w:val="baseline"/>
              <w:rPr>
                <w:rStyle w:val="normaltextrun"/>
                <w:rFonts w:ascii="Poppins" w:hAnsi="Poppins" w:cs="Poppins"/>
                <w:b/>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6A5565EA"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Additional ideas for improvement</w:t>
            </w:r>
          </w:p>
          <w:p w14:paraId="6933A510" w14:textId="77777777" w:rsidR="00215D68" w:rsidRPr="00A83296" w:rsidRDefault="00215D68">
            <w:pPr>
              <w:ind w:left="57"/>
              <w:rPr>
                <w:rFonts w:ascii="Poppins" w:eastAsia="Montserrat Light" w:hAnsi="Poppins" w:cs="Poppins"/>
                <w:bCs/>
                <w:sz w:val="18"/>
                <w:szCs w:val="18"/>
                <w:lang w:val="en-GB" w:eastAsia="en-AU"/>
              </w:rPr>
            </w:pP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7D503598" w14:textId="77777777" w:rsidR="00215D68" w:rsidRDefault="00215D68" w:rsidP="000019E7">
            <w:pPr>
              <w:pStyle w:val="ListParagraph"/>
              <w:numPr>
                <w:ilvl w:val="0"/>
                <w:numId w:val="7"/>
              </w:numPr>
              <w:rPr>
                <w:rFonts w:ascii="Poppins" w:eastAsia="Montserrat Light" w:hAnsi="Poppins" w:cs="Poppins"/>
                <w:bCs/>
                <w:sz w:val="18"/>
                <w:szCs w:val="18"/>
                <w:lang w:val="en-GB" w:eastAsia="en-AU"/>
              </w:rPr>
            </w:pPr>
            <w:r w:rsidRPr="007B5DAF">
              <w:rPr>
                <w:rFonts w:ascii="Poppins" w:eastAsia="Montserrat Light" w:hAnsi="Poppins" w:cs="Poppins"/>
                <w:bCs/>
                <w:sz w:val="18"/>
                <w:szCs w:val="18"/>
                <w:lang w:val="en-GB" w:eastAsia="en-AU"/>
              </w:rPr>
              <w:t>Increase the number of murals on blank walls (3)</w:t>
            </w:r>
          </w:p>
          <w:p w14:paraId="0924FFCF" w14:textId="77777777" w:rsidR="00215D68" w:rsidRPr="007B5DAF" w:rsidRDefault="00215D68" w:rsidP="000019E7">
            <w:pPr>
              <w:pStyle w:val="ListParagraph"/>
              <w:numPr>
                <w:ilvl w:val="0"/>
                <w:numId w:val="7"/>
              </w:numPr>
              <w:spacing w:after="160" w:line="259" w:lineRule="auto"/>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Decrease red tape to encourage buskers and performers (3)</w:t>
            </w:r>
          </w:p>
          <w:p w14:paraId="6B7657C7" w14:textId="77777777" w:rsidR="00215D68" w:rsidRPr="002F2357" w:rsidRDefault="00215D68" w:rsidP="000019E7">
            <w:pPr>
              <w:pStyle w:val="ListParagraph"/>
              <w:numPr>
                <w:ilvl w:val="0"/>
                <w:numId w:val="7"/>
              </w:numPr>
              <w:rPr>
                <w:rFonts w:ascii="Poppins" w:eastAsia="Montserrat Light" w:hAnsi="Poppins" w:cs="Poppins"/>
                <w:bCs/>
                <w:sz w:val="18"/>
                <w:szCs w:val="18"/>
                <w:lang w:val="en-GB" w:eastAsia="en-AU"/>
              </w:rPr>
            </w:pPr>
            <w:r w:rsidRPr="007B5DAF">
              <w:rPr>
                <w:rFonts w:ascii="Poppins" w:eastAsia="Montserrat Light" w:hAnsi="Poppins" w:cs="Poppins"/>
                <w:bCs/>
                <w:sz w:val="18"/>
                <w:szCs w:val="18"/>
                <w:lang w:val="en-GB" w:eastAsia="en-AU"/>
              </w:rPr>
              <w:t xml:space="preserve">Increase street art (2) </w:t>
            </w:r>
          </w:p>
          <w:p w14:paraId="3612543F" w14:textId="77777777" w:rsidR="00215D68" w:rsidRPr="007B5DAF"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Ideas for topics of art include:</w:t>
            </w:r>
          </w:p>
          <w:p w14:paraId="7836BE8A" w14:textId="77777777" w:rsidR="00215D68" w:rsidRDefault="00215D68" w:rsidP="000019E7">
            <w:pPr>
              <w:pStyle w:val="ListParagraph"/>
              <w:numPr>
                <w:ilvl w:val="0"/>
                <w:numId w:val="7"/>
              </w:numPr>
              <w:spacing w:after="160" w:line="259" w:lineRule="auto"/>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Utilise our name sake the Rozelle. (2) </w:t>
            </w:r>
            <w:proofErr w:type="spellStart"/>
            <w:r>
              <w:rPr>
                <w:rFonts w:ascii="Poppins" w:eastAsia="Montserrat Light" w:hAnsi="Poppins" w:cs="Poppins"/>
                <w:bCs/>
                <w:sz w:val="18"/>
                <w:szCs w:val="18"/>
                <w:lang w:val="en-GB" w:eastAsia="en-AU"/>
              </w:rPr>
              <w:t>E,g</w:t>
            </w:r>
            <w:proofErr w:type="spellEnd"/>
            <w:r>
              <w:rPr>
                <w:rFonts w:ascii="Poppins" w:eastAsia="Montserrat Light" w:hAnsi="Poppins" w:cs="Poppins"/>
                <w:bCs/>
                <w:sz w:val="18"/>
                <w:szCs w:val="18"/>
                <w:lang w:val="en-GB" w:eastAsia="en-AU"/>
              </w:rPr>
              <w:t>, colour pallet on the road or Potential to link to Rozelle Wildlife Group that has a list of different birds</w:t>
            </w:r>
          </w:p>
          <w:p w14:paraId="6738A32D" w14:textId="77777777" w:rsidR="00215D68" w:rsidRPr="002F2357" w:rsidRDefault="00215D68" w:rsidP="000019E7">
            <w:pPr>
              <w:pStyle w:val="ListParagraph"/>
              <w:numPr>
                <w:ilvl w:val="0"/>
                <w:numId w:val="7"/>
              </w:numPr>
              <w:spacing w:after="160" w:line="259" w:lineRule="auto"/>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Recognise and celebrate our First Nations (2)</w:t>
            </w:r>
          </w:p>
        </w:tc>
      </w:tr>
      <w:tr w:rsidR="00215D68" w:rsidRPr="002A3E08" w14:paraId="07E581A2" w14:textId="77777777">
        <w:trPr>
          <w:trHeight w:val="300"/>
        </w:trPr>
        <w:tc>
          <w:tcPr>
            <w:tcW w:w="1131" w:type="dxa"/>
            <w:vMerge w:val="restart"/>
            <w:tcBorders>
              <w:top w:val="dotted" w:sz="4" w:space="0" w:color="ED7D31" w:themeColor="accent2"/>
              <w:left w:val="dotted" w:sz="4" w:space="0" w:color="ED7D31" w:themeColor="accent2"/>
              <w:right w:val="dotted" w:sz="4" w:space="0" w:color="ED7D31" w:themeColor="accent2"/>
            </w:tcBorders>
          </w:tcPr>
          <w:p w14:paraId="53B0A92D" w14:textId="77777777" w:rsidR="00215D68" w:rsidRPr="00A83296" w:rsidRDefault="00215D68">
            <w:pPr>
              <w:pStyle w:val="paragraph"/>
              <w:spacing w:before="0" w:after="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Entertainment &amp; events</w:t>
            </w: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3B5706A1" w14:textId="77777777" w:rsidR="00215D68" w:rsidRPr="00A83296" w:rsidRDefault="00215D68">
            <w:pPr>
              <w:rPr>
                <w:rFonts w:ascii="Poppins" w:eastAsia="Montserrat Light" w:hAnsi="Poppins" w:cs="Poppins"/>
                <w:b/>
                <w:color w:val="ED7D31" w:themeColor="accent2"/>
                <w:sz w:val="18"/>
                <w:szCs w:val="18"/>
                <w:lang w:val="en-GB" w:eastAsia="en-AU"/>
              </w:rPr>
            </w:pPr>
            <w:r>
              <w:rPr>
                <w:rFonts w:ascii="Poppins" w:eastAsia="Montserrat Light" w:hAnsi="Poppins" w:cs="Poppins"/>
                <w:bCs/>
                <w:sz w:val="18"/>
                <w:szCs w:val="18"/>
                <w:lang w:val="en-GB" w:eastAsia="en-AU"/>
              </w:rPr>
              <w:t>Previously identified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14A632D2" w14:textId="77777777" w:rsidR="00215D68" w:rsidRPr="002F2357" w:rsidRDefault="00215D68" w:rsidP="000019E7">
            <w:pPr>
              <w:pStyle w:val="ListParagraph"/>
              <w:numPr>
                <w:ilvl w:val="0"/>
                <w:numId w:val="7"/>
              </w:numPr>
              <w:rPr>
                <w:rFonts w:ascii="Poppins" w:eastAsia="Montserrat Light" w:hAnsi="Poppins" w:cs="Poppins"/>
                <w:bCs/>
                <w:sz w:val="18"/>
                <w:szCs w:val="18"/>
                <w:lang w:val="en-GB" w:eastAsia="en-AU"/>
              </w:rPr>
            </w:pPr>
            <w:r w:rsidRPr="002F2357">
              <w:rPr>
                <w:rFonts w:ascii="Poppins" w:eastAsia="Montserrat Light" w:hAnsi="Poppins" w:cs="Poppins"/>
                <w:bCs/>
                <w:sz w:val="18"/>
                <w:szCs w:val="18"/>
                <w:lang w:val="en-GB" w:eastAsia="en-AU"/>
              </w:rPr>
              <w:t>Provide public spaces that will support community events along Darling Street (16)</w:t>
            </w:r>
          </w:p>
          <w:p w14:paraId="46F85E15" w14:textId="77777777" w:rsidR="00215D68" w:rsidRPr="002F2357" w:rsidRDefault="00215D68" w:rsidP="000019E7">
            <w:pPr>
              <w:pStyle w:val="ListParagraph"/>
              <w:numPr>
                <w:ilvl w:val="0"/>
                <w:numId w:val="7"/>
              </w:numPr>
              <w:rPr>
                <w:rFonts w:ascii="Poppins" w:eastAsia="Montserrat Light" w:hAnsi="Poppins" w:cs="Poppins"/>
                <w:bCs/>
                <w:sz w:val="18"/>
                <w:szCs w:val="18"/>
                <w:lang w:val="en-GB" w:eastAsia="en-AU"/>
              </w:rPr>
            </w:pPr>
            <w:r w:rsidRPr="002F2357">
              <w:rPr>
                <w:rFonts w:ascii="Poppins" w:eastAsia="Montserrat Light" w:hAnsi="Poppins" w:cs="Poppins"/>
                <w:bCs/>
                <w:sz w:val="18"/>
                <w:szCs w:val="18"/>
                <w:lang w:val="en-GB" w:eastAsia="en-AU"/>
              </w:rPr>
              <w:t>Increase opportunities for community assets to further support night-time</w:t>
            </w:r>
            <w:r w:rsidRPr="002F2357">
              <w:rPr>
                <w:rStyle w:val="A10"/>
                <w:rFonts w:ascii="Poppins" w:hAnsi="Poppins"/>
                <w:sz w:val="18"/>
                <w:szCs w:val="18"/>
              </w:rPr>
              <w:t xml:space="preserve"> </w:t>
            </w:r>
            <w:r w:rsidRPr="002F2357">
              <w:rPr>
                <w:rFonts w:ascii="Poppins" w:eastAsia="Montserrat Light" w:hAnsi="Poppins" w:cs="Poppins"/>
                <w:bCs/>
                <w:sz w:val="18"/>
                <w:szCs w:val="18"/>
                <w:lang w:val="en-GB" w:eastAsia="en-AU"/>
              </w:rPr>
              <w:t>activities. e.g. Hannaford Community Centre (9)</w:t>
            </w:r>
          </w:p>
          <w:p w14:paraId="413E2385" w14:textId="77777777" w:rsidR="00215D68" w:rsidRDefault="00215D68" w:rsidP="000019E7">
            <w:pPr>
              <w:pStyle w:val="ListParagraph"/>
              <w:numPr>
                <w:ilvl w:val="0"/>
                <w:numId w:val="7"/>
              </w:numPr>
              <w:rPr>
                <w:rFonts w:ascii="Poppins" w:eastAsia="Montserrat Light" w:hAnsi="Poppins" w:cs="Poppins"/>
                <w:bCs/>
                <w:sz w:val="18"/>
                <w:szCs w:val="18"/>
                <w:lang w:val="en-GB" w:eastAsia="en-AU"/>
              </w:rPr>
            </w:pPr>
            <w:r w:rsidRPr="00A83296">
              <w:rPr>
                <w:rFonts w:ascii="Poppins" w:eastAsia="Montserrat Light" w:hAnsi="Poppins" w:cs="Poppins"/>
                <w:bCs/>
                <w:sz w:val="18"/>
                <w:szCs w:val="18"/>
                <w:lang w:val="en-GB" w:eastAsia="en-AU"/>
              </w:rPr>
              <w:t>Encourage night-time entertainment along Darling Street</w:t>
            </w:r>
            <w:r>
              <w:rPr>
                <w:rFonts w:ascii="Poppins" w:eastAsia="Montserrat Light" w:hAnsi="Poppins" w:cs="Poppins"/>
                <w:bCs/>
                <w:sz w:val="18"/>
                <w:szCs w:val="18"/>
                <w:lang w:val="en-GB" w:eastAsia="en-AU"/>
              </w:rPr>
              <w:t xml:space="preserve"> (6)</w:t>
            </w:r>
          </w:p>
        </w:tc>
      </w:tr>
      <w:tr w:rsidR="00215D68" w:rsidRPr="002A3E08" w14:paraId="3601B853" w14:textId="77777777">
        <w:trPr>
          <w:trHeight w:val="300"/>
        </w:trPr>
        <w:tc>
          <w:tcPr>
            <w:tcW w:w="1131" w:type="dxa"/>
            <w:vMerge/>
            <w:tcBorders>
              <w:left w:val="dotted" w:sz="4" w:space="0" w:color="ED7D31" w:themeColor="accent2"/>
              <w:bottom w:val="dotted" w:sz="4" w:space="0" w:color="ED7D31" w:themeColor="accent2"/>
              <w:right w:val="dotted" w:sz="4" w:space="0" w:color="ED7D31" w:themeColor="accent2"/>
            </w:tcBorders>
          </w:tcPr>
          <w:p w14:paraId="0AAACEF0" w14:textId="77777777" w:rsidR="00215D68" w:rsidRPr="00A83296" w:rsidRDefault="00215D68">
            <w:pPr>
              <w:pStyle w:val="paragraph"/>
              <w:spacing w:before="0" w:beforeAutospacing="0" w:after="0" w:afterAutospacing="0"/>
              <w:textAlignment w:val="baseline"/>
              <w:rPr>
                <w:rStyle w:val="normaltextrun"/>
                <w:rFonts w:ascii="Poppins" w:hAnsi="Poppins" w:cs="Poppins"/>
                <w:b/>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55D191AC"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Additional ideas for improvement</w:t>
            </w:r>
          </w:p>
          <w:p w14:paraId="63CE4E12" w14:textId="77777777" w:rsidR="00215D68" w:rsidRPr="00A83296" w:rsidRDefault="00215D68">
            <w:pPr>
              <w:rPr>
                <w:rFonts w:ascii="Poppins" w:eastAsia="Montserrat Light" w:hAnsi="Poppins" w:cs="Poppins"/>
                <w:b/>
                <w:color w:val="ED7D31" w:themeColor="accent2"/>
                <w:sz w:val="18"/>
                <w:szCs w:val="18"/>
                <w:lang w:val="en-GB" w:eastAsia="en-AU"/>
              </w:rPr>
            </w:pP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7C95F987" w14:textId="77777777" w:rsidR="00215D68" w:rsidRPr="002B31F5"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B31F5">
              <w:rPr>
                <w:rFonts w:ascii="Poppins" w:eastAsia="Montserrat Light" w:hAnsi="Poppins" w:cs="Poppins"/>
                <w:bCs/>
                <w:sz w:val="18"/>
                <w:szCs w:val="18"/>
                <w:lang w:val="en-GB" w:eastAsia="en-AU"/>
              </w:rPr>
              <w:t>Improve and create more events e.g. Winter Festival, for youth and street events (6)</w:t>
            </w:r>
          </w:p>
          <w:p w14:paraId="2092ACF3" w14:textId="77777777" w:rsidR="00215D68" w:rsidRPr="00130895"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Create an annual festival for Rozelle, bring Balmain and south end of Darling Street together or Callan Park (2)</w:t>
            </w:r>
          </w:p>
        </w:tc>
      </w:tr>
      <w:tr w:rsidR="00215D68" w:rsidRPr="002A3E08" w14:paraId="188B6B51" w14:textId="77777777">
        <w:trPr>
          <w:trHeight w:val="300"/>
        </w:trPr>
        <w:tc>
          <w:tcPr>
            <w:tcW w:w="1131" w:type="dxa"/>
            <w:vMerge w:val="restart"/>
            <w:tcBorders>
              <w:top w:val="dotted" w:sz="4" w:space="0" w:color="ED7D31" w:themeColor="accent2"/>
              <w:left w:val="dotted" w:sz="4" w:space="0" w:color="ED7D31" w:themeColor="accent2"/>
              <w:right w:val="dotted" w:sz="4" w:space="0" w:color="ED7D31" w:themeColor="accent2"/>
            </w:tcBorders>
          </w:tcPr>
          <w:p w14:paraId="7B091E04" w14:textId="77777777" w:rsidR="00215D68" w:rsidRPr="00A83296" w:rsidRDefault="00215D68">
            <w:pPr>
              <w:pStyle w:val="paragraph"/>
              <w:spacing w:before="0" w:after="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Architecture and history</w:t>
            </w: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27D185CD" w14:textId="77777777" w:rsidR="00215D68" w:rsidRPr="00A83296" w:rsidRDefault="00215D68">
            <w:pPr>
              <w:rPr>
                <w:rFonts w:ascii="Poppins" w:eastAsia="Montserrat Light" w:hAnsi="Poppins" w:cs="Poppins"/>
                <w:b/>
                <w:color w:val="ED7D31" w:themeColor="accent2"/>
                <w:sz w:val="18"/>
                <w:szCs w:val="18"/>
                <w:lang w:val="en-GB" w:eastAsia="en-AU"/>
              </w:rPr>
            </w:pPr>
            <w:r>
              <w:rPr>
                <w:rFonts w:ascii="Poppins" w:eastAsia="Montserrat Light" w:hAnsi="Poppins" w:cs="Poppins"/>
                <w:bCs/>
                <w:sz w:val="18"/>
                <w:szCs w:val="18"/>
                <w:lang w:val="en-GB" w:eastAsia="en-AU"/>
              </w:rPr>
              <w:t>Previously identified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2C06D72D" w14:textId="77777777" w:rsidR="00215D68" w:rsidRPr="002F235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F2357">
              <w:rPr>
                <w:rFonts w:ascii="Poppins" w:eastAsia="Montserrat Light" w:hAnsi="Poppins" w:cs="Poppins"/>
                <w:bCs/>
                <w:sz w:val="18"/>
                <w:szCs w:val="18"/>
                <w:lang w:val="en-GB" w:eastAsia="en-AU"/>
              </w:rPr>
              <w:t>Create a design palette for Rozelle’s Town Centre that represents its unique character and heritage (13)</w:t>
            </w:r>
          </w:p>
          <w:p w14:paraId="1D799AB0" w14:textId="77777777" w:rsidR="00215D68" w:rsidRPr="002F235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F2357">
              <w:rPr>
                <w:rFonts w:ascii="Poppins" w:eastAsia="Montserrat Light" w:hAnsi="Poppins" w:cs="Poppins"/>
                <w:bCs/>
                <w:sz w:val="18"/>
                <w:szCs w:val="18"/>
                <w:lang w:val="en-GB" w:eastAsia="en-AU"/>
              </w:rPr>
              <w:t>Preserve the historic awnings along Darling Street (10)</w:t>
            </w:r>
          </w:p>
          <w:p w14:paraId="5D301466" w14:textId="77777777" w:rsidR="00215D68" w:rsidRPr="002F2357" w:rsidRDefault="00215D68" w:rsidP="000019E7">
            <w:pPr>
              <w:pStyle w:val="ListParagraph"/>
              <w:numPr>
                <w:ilvl w:val="0"/>
                <w:numId w:val="5"/>
              </w:numPr>
              <w:ind w:left="414" w:hanging="357"/>
              <w:rPr>
                <w:rFonts w:ascii="Poppins" w:eastAsia="Montserrat Light" w:hAnsi="Poppins" w:cs="Poppins"/>
                <w:b/>
                <w:color w:val="ED7D31" w:themeColor="accent2"/>
                <w:sz w:val="18"/>
                <w:szCs w:val="18"/>
                <w:lang w:val="en-GB" w:eastAsia="en-AU"/>
              </w:rPr>
            </w:pPr>
            <w:r w:rsidRPr="002F2357">
              <w:rPr>
                <w:rFonts w:ascii="Poppins" w:eastAsia="Montserrat Light" w:hAnsi="Poppins" w:cs="Poppins"/>
                <w:bCs/>
                <w:sz w:val="18"/>
                <w:szCs w:val="18"/>
                <w:lang w:val="en-GB" w:eastAsia="en-AU"/>
              </w:rPr>
              <w:t>Encourage the use of Rozelle’s historic public buildings</w:t>
            </w:r>
            <w:r w:rsidRPr="002F2357">
              <w:rPr>
                <w:rFonts w:eastAsia="Montserrat Light"/>
                <w:bCs/>
                <w:lang w:val="en-GB" w:eastAsia="en-AU"/>
              </w:rPr>
              <w:t xml:space="preserve"> </w:t>
            </w:r>
            <w:r w:rsidRPr="002F2357">
              <w:rPr>
                <w:rFonts w:ascii="Poppins" w:eastAsia="Montserrat Light" w:hAnsi="Poppins" w:cs="Poppins"/>
                <w:bCs/>
                <w:sz w:val="18"/>
                <w:szCs w:val="18"/>
                <w:lang w:val="en-GB" w:eastAsia="en-AU"/>
              </w:rPr>
              <w:t>to be used for a range of cultural activities (7)</w:t>
            </w:r>
          </w:p>
        </w:tc>
      </w:tr>
      <w:tr w:rsidR="00215D68" w:rsidRPr="002A3E08" w14:paraId="23CB6DB9" w14:textId="77777777">
        <w:trPr>
          <w:trHeight w:val="300"/>
        </w:trPr>
        <w:tc>
          <w:tcPr>
            <w:tcW w:w="1131" w:type="dxa"/>
            <w:vMerge/>
            <w:tcBorders>
              <w:left w:val="dotted" w:sz="4" w:space="0" w:color="ED7D31" w:themeColor="accent2"/>
              <w:bottom w:val="dotted" w:sz="4" w:space="0" w:color="ED7D31" w:themeColor="accent2"/>
              <w:right w:val="dotted" w:sz="4" w:space="0" w:color="ED7D31" w:themeColor="accent2"/>
            </w:tcBorders>
          </w:tcPr>
          <w:p w14:paraId="37A0C93C" w14:textId="77777777" w:rsidR="00215D68" w:rsidRPr="00A83296" w:rsidRDefault="00215D68">
            <w:pPr>
              <w:pStyle w:val="paragraph"/>
              <w:spacing w:before="0" w:beforeAutospacing="0" w:after="0" w:afterAutospacing="0"/>
              <w:textAlignment w:val="baseline"/>
              <w:rPr>
                <w:rStyle w:val="normaltextrun"/>
                <w:rFonts w:ascii="Poppins" w:hAnsi="Poppins" w:cs="Poppins"/>
                <w:b/>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2E54CF3A"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Additional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069EA20A"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Preserve our architecture </w:t>
            </w:r>
            <w:r>
              <w:rPr>
                <w:rFonts w:ascii="Poppins" w:eastAsia="Montserrat Light" w:hAnsi="Poppins" w:cs="Poppins"/>
                <w:bCs/>
                <w:sz w:val="18"/>
                <w:szCs w:val="18"/>
                <w:lang w:val="en-GB" w:eastAsia="en-AU"/>
              </w:rPr>
              <w:t>(3) Suggestions include:</w:t>
            </w:r>
          </w:p>
          <w:p w14:paraId="0EBB156E" w14:textId="77777777" w:rsidR="00215D68" w:rsidRPr="002A3E08" w:rsidRDefault="00215D68" w:rsidP="000019E7">
            <w:pPr>
              <w:pStyle w:val="ListParagraph"/>
              <w:numPr>
                <w:ilvl w:val="1"/>
                <w:numId w:val="5"/>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Reinstate Victorian and Edwardian </w:t>
            </w:r>
            <w:proofErr w:type="spellStart"/>
            <w:r w:rsidRPr="002A3E08">
              <w:rPr>
                <w:rFonts w:ascii="Poppins" w:eastAsia="Montserrat Light" w:hAnsi="Poppins" w:cs="Poppins"/>
                <w:bCs/>
                <w:sz w:val="18"/>
                <w:szCs w:val="18"/>
                <w:lang w:val="en-GB" w:eastAsia="en-AU"/>
              </w:rPr>
              <w:t>veranda</w:t>
            </w:r>
            <w:r>
              <w:rPr>
                <w:rFonts w:ascii="Poppins" w:eastAsia="Montserrat Light" w:hAnsi="Poppins" w:cs="Poppins"/>
                <w:bCs/>
                <w:sz w:val="18"/>
                <w:szCs w:val="18"/>
                <w:lang w:val="en-GB" w:eastAsia="en-AU"/>
              </w:rPr>
              <w:t>h</w:t>
            </w:r>
            <w:r w:rsidRPr="002A3E08">
              <w:rPr>
                <w:rFonts w:ascii="Poppins" w:eastAsia="Montserrat Light" w:hAnsi="Poppins" w:cs="Poppins"/>
                <w:bCs/>
                <w:sz w:val="18"/>
                <w:szCs w:val="18"/>
                <w:lang w:val="en-GB" w:eastAsia="en-AU"/>
              </w:rPr>
              <w:t>s</w:t>
            </w:r>
            <w:proofErr w:type="spellEnd"/>
            <w:r w:rsidRPr="002A3E08">
              <w:rPr>
                <w:rFonts w:ascii="Poppins" w:eastAsia="Montserrat Light" w:hAnsi="Poppins" w:cs="Poppins"/>
                <w:bCs/>
                <w:sz w:val="18"/>
                <w:szCs w:val="18"/>
                <w:lang w:val="en-GB" w:eastAsia="en-AU"/>
              </w:rPr>
              <w:t xml:space="preserve"> and posts</w:t>
            </w:r>
          </w:p>
          <w:p w14:paraId="3A31CE7D" w14:textId="77777777" w:rsidR="00215D68" w:rsidRPr="002B31F5" w:rsidRDefault="00215D68" w:rsidP="000019E7">
            <w:pPr>
              <w:pStyle w:val="ListParagraph"/>
              <w:numPr>
                <w:ilvl w:val="1"/>
                <w:numId w:val="5"/>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Use </w:t>
            </w:r>
            <w:r>
              <w:rPr>
                <w:rFonts w:ascii="Poppins" w:eastAsia="Montserrat Light" w:hAnsi="Poppins" w:cs="Poppins"/>
                <w:bCs/>
                <w:sz w:val="18"/>
                <w:szCs w:val="18"/>
                <w:lang w:val="en-GB" w:eastAsia="en-AU"/>
              </w:rPr>
              <w:t>traditional colours</w:t>
            </w:r>
          </w:p>
        </w:tc>
      </w:tr>
      <w:tr w:rsidR="00215D68" w:rsidRPr="002A3E08" w14:paraId="5E1FDF2A" w14:textId="77777777">
        <w:trPr>
          <w:trHeight w:val="300"/>
        </w:trPr>
        <w:tc>
          <w:tcPr>
            <w:tcW w:w="1131" w:type="dxa"/>
            <w:vMerge w:val="restart"/>
            <w:tcBorders>
              <w:top w:val="dotted" w:sz="4" w:space="0" w:color="ED7D31" w:themeColor="accent2"/>
              <w:left w:val="dotted" w:sz="4" w:space="0" w:color="ED7D31" w:themeColor="accent2"/>
              <w:right w:val="dotted" w:sz="4" w:space="0" w:color="ED7D31" w:themeColor="accent2"/>
            </w:tcBorders>
          </w:tcPr>
          <w:p w14:paraId="4E3D23A7" w14:textId="77777777" w:rsidR="00215D68" w:rsidRPr="00A83296" w:rsidRDefault="00215D68">
            <w:pPr>
              <w:pStyle w:val="paragraph"/>
              <w:spacing w:before="0" w:after="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Open space</w:t>
            </w: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1A8DA885" w14:textId="77777777" w:rsidR="00215D68" w:rsidRPr="00A83296" w:rsidRDefault="00215D68">
            <w:pPr>
              <w:rPr>
                <w:rFonts w:ascii="Poppins" w:eastAsia="Montserrat Light" w:hAnsi="Poppins" w:cs="Poppins"/>
                <w:b/>
                <w:color w:val="ED7D31" w:themeColor="accent2"/>
                <w:sz w:val="18"/>
                <w:szCs w:val="18"/>
                <w:lang w:val="en-GB" w:eastAsia="en-AU"/>
              </w:rPr>
            </w:pPr>
            <w:r>
              <w:rPr>
                <w:rFonts w:ascii="Poppins" w:eastAsia="Montserrat Light" w:hAnsi="Poppins" w:cs="Poppins"/>
                <w:bCs/>
                <w:sz w:val="18"/>
                <w:szCs w:val="18"/>
                <w:lang w:val="en-GB" w:eastAsia="en-AU"/>
              </w:rPr>
              <w:t>Previously identified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4786AA8B" w14:textId="77777777" w:rsidR="00215D68" w:rsidRPr="002F235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F2357">
              <w:rPr>
                <w:rFonts w:ascii="Poppins" w:eastAsia="Montserrat Light" w:hAnsi="Poppins" w:cs="Poppins"/>
                <w:bCs/>
                <w:sz w:val="18"/>
                <w:szCs w:val="18"/>
                <w:lang w:val="en-GB" w:eastAsia="en-AU"/>
              </w:rPr>
              <w:t>Create spaces along Darling Street that allow for gathering and socialising (17)</w:t>
            </w:r>
          </w:p>
          <w:p w14:paraId="14496121"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A83296">
              <w:rPr>
                <w:rFonts w:ascii="Poppins" w:eastAsia="Montserrat Light" w:hAnsi="Poppins" w:cs="Poppins"/>
                <w:bCs/>
                <w:sz w:val="18"/>
                <w:szCs w:val="18"/>
                <w:lang w:val="en-GB" w:eastAsia="en-AU"/>
              </w:rPr>
              <w:t>Increase access to green open space off Darling Street</w:t>
            </w:r>
            <w:r>
              <w:rPr>
                <w:rFonts w:ascii="Poppins" w:eastAsia="Montserrat Light" w:hAnsi="Poppins" w:cs="Poppins"/>
                <w:bCs/>
                <w:sz w:val="18"/>
                <w:szCs w:val="18"/>
                <w:lang w:val="en-GB" w:eastAsia="en-AU"/>
              </w:rPr>
              <w:t xml:space="preserve"> (12)</w:t>
            </w:r>
          </w:p>
        </w:tc>
      </w:tr>
      <w:tr w:rsidR="00215D68" w:rsidRPr="002A3E08" w14:paraId="4D3EC18D" w14:textId="77777777">
        <w:trPr>
          <w:trHeight w:val="300"/>
        </w:trPr>
        <w:tc>
          <w:tcPr>
            <w:tcW w:w="1131" w:type="dxa"/>
            <w:vMerge/>
            <w:tcBorders>
              <w:left w:val="dotted" w:sz="4" w:space="0" w:color="ED7D31" w:themeColor="accent2"/>
              <w:bottom w:val="dotted" w:sz="4" w:space="0" w:color="ED7D31" w:themeColor="accent2"/>
              <w:right w:val="dotted" w:sz="4" w:space="0" w:color="ED7D31" w:themeColor="accent2"/>
            </w:tcBorders>
          </w:tcPr>
          <w:p w14:paraId="07C14699" w14:textId="77777777" w:rsidR="00215D68" w:rsidRPr="00A83296" w:rsidRDefault="00215D68">
            <w:pPr>
              <w:pStyle w:val="paragraph"/>
              <w:spacing w:before="0" w:beforeAutospacing="0" w:after="0" w:afterAutospacing="0"/>
              <w:textAlignment w:val="baseline"/>
              <w:rPr>
                <w:rStyle w:val="normaltextrun"/>
                <w:rFonts w:ascii="Poppins" w:hAnsi="Poppins" w:cs="Poppins"/>
                <w:b/>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1CBE041F"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Additional ideas for improvement</w:t>
            </w:r>
          </w:p>
          <w:p w14:paraId="40B0D701" w14:textId="77777777" w:rsidR="00215D68" w:rsidRPr="00A83296" w:rsidRDefault="00215D68">
            <w:pPr>
              <w:rPr>
                <w:rFonts w:ascii="Poppins" w:eastAsia="Montserrat Light" w:hAnsi="Poppins" w:cs="Poppins"/>
                <w:bCs/>
                <w:sz w:val="18"/>
                <w:szCs w:val="18"/>
                <w:lang w:val="en-GB" w:eastAsia="en-AU"/>
              </w:rPr>
            </w:pP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5B350E9D" w14:textId="77777777" w:rsidR="00215D68" w:rsidRPr="00CD041C" w:rsidRDefault="00215D68" w:rsidP="000019E7">
            <w:pPr>
              <w:pStyle w:val="ListParagraph"/>
              <w:numPr>
                <w:ilvl w:val="0"/>
                <w:numId w:val="5"/>
              </w:numPr>
              <w:ind w:left="414" w:hanging="357"/>
              <w:rPr>
                <w:rFonts w:ascii="Poppins" w:eastAsia="Montserrat Light" w:hAnsi="Poppins" w:cs="Poppins"/>
                <w:b/>
                <w:color w:val="F47A44"/>
                <w:sz w:val="18"/>
                <w:szCs w:val="18"/>
                <w:lang w:val="en-GB" w:eastAsia="en-AU"/>
              </w:rPr>
            </w:pPr>
            <w:r>
              <w:rPr>
                <w:rFonts w:ascii="Poppins" w:eastAsia="Montserrat Light" w:hAnsi="Poppins" w:cs="Poppins"/>
                <w:bCs/>
                <w:sz w:val="18"/>
                <w:szCs w:val="18"/>
                <w:lang w:val="en-GB" w:eastAsia="en-AU"/>
              </w:rPr>
              <w:t>Create a network of open spaces (4) e.g. Connect Callan Park with Darling Street</w:t>
            </w:r>
          </w:p>
          <w:p w14:paraId="1D7E814B"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Use space</w:t>
            </w:r>
            <w:r>
              <w:rPr>
                <w:rFonts w:ascii="Poppins" w:eastAsia="Montserrat Light" w:hAnsi="Poppins" w:cs="Poppins"/>
                <w:bCs/>
                <w:sz w:val="18"/>
                <w:szCs w:val="18"/>
                <w:lang w:val="en-GB" w:eastAsia="en-AU"/>
              </w:rPr>
              <w:t xml:space="preserve"> and create calm</w:t>
            </w:r>
            <w:r w:rsidRPr="002A3E08">
              <w:rPr>
                <w:rFonts w:ascii="Poppins" w:eastAsia="Montserrat Light" w:hAnsi="Poppins" w:cs="Poppins"/>
                <w:bCs/>
                <w:sz w:val="18"/>
                <w:szCs w:val="18"/>
                <w:lang w:val="en-GB" w:eastAsia="en-AU"/>
              </w:rPr>
              <w:t xml:space="preserve"> on South end of Victoria Road</w:t>
            </w:r>
            <w:r>
              <w:rPr>
                <w:rFonts w:ascii="Poppins" w:eastAsia="Montserrat Light" w:hAnsi="Poppins" w:cs="Poppins"/>
                <w:bCs/>
                <w:sz w:val="18"/>
                <w:szCs w:val="18"/>
                <w:lang w:val="en-GB" w:eastAsia="en-AU"/>
              </w:rPr>
              <w:t xml:space="preserve"> (2)</w:t>
            </w:r>
          </w:p>
          <w:p w14:paraId="1932CF13" w14:textId="77777777" w:rsidR="00215D68" w:rsidRPr="002F235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Increase provision for dog parks to encourage people to pick up their dog waste (2)</w:t>
            </w:r>
          </w:p>
        </w:tc>
      </w:tr>
      <w:tr w:rsidR="00215D68" w:rsidRPr="002A3E08" w14:paraId="3A11A5BF" w14:textId="77777777">
        <w:trPr>
          <w:trHeight w:val="300"/>
        </w:trPr>
        <w:tc>
          <w:tcPr>
            <w:tcW w:w="1131" w:type="dxa"/>
            <w:vMerge w:val="restart"/>
            <w:tcBorders>
              <w:top w:val="dotted" w:sz="4" w:space="0" w:color="ED7D31" w:themeColor="accent2"/>
              <w:left w:val="dotted" w:sz="4" w:space="0" w:color="ED7D31" w:themeColor="accent2"/>
              <w:right w:val="dotted" w:sz="4" w:space="0" w:color="ED7D31" w:themeColor="accent2"/>
            </w:tcBorders>
          </w:tcPr>
          <w:p w14:paraId="7B941A28" w14:textId="77777777" w:rsidR="00215D68" w:rsidRPr="00A83296" w:rsidRDefault="00215D68">
            <w:pPr>
              <w:pStyle w:val="paragraph"/>
              <w:spacing w:before="0" w:after="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Lighting</w:t>
            </w: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7BBC6BDC" w14:textId="77777777" w:rsidR="00215D68" w:rsidRPr="00A83296" w:rsidRDefault="00215D68">
            <w:pPr>
              <w:rPr>
                <w:rFonts w:ascii="Poppins" w:eastAsia="Montserrat Light" w:hAnsi="Poppins" w:cs="Poppins"/>
                <w:b/>
                <w:color w:val="ED7D31" w:themeColor="accent2"/>
                <w:sz w:val="18"/>
                <w:szCs w:val="18"/>
                <w:lang w:val="en-GB" w:eastAsia="en-AU"/>
              </w:rPr>
            </w:pPr>
            <w:r>
              <w:rPr>
                <w:rFonts w:ascii="Poppins" w:eastAsia="Montserrat Light" w:hAnsi="Poppins" w:cs="Poppins"/>
                <w:bCs/>
                <w:sz w:val="18"/>
                <w:szCs w:val="18"/>
                <w:lang w:val="en-GB" w:eastAsia="en-AU"/>
              </w:rPr>
              <w:t>Previously identified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0682D687"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F2357">
              <w:rPr>
                <w:rFonts w:ascii="Poppins" w:eastAsia="Montserrat Light" w:hAnsi="Poppins" w:cs="Poppins"/>
                <w:bCs/>
                <w:sz w:val="18"/>
                <w:szCs w:val="18"/>
                <w:lang w:val="en-GB" w:eastAsia="en-AU"/>
              </w:rPr>
              <w:t>Incorporate lighting that reflects the unique local character of Rozelle (</w:t>
            </w:r>
            <w:r>
              <w:rPr>
                <w:rFonts w:ascii="Poppins" w:eastAsia="Montserrat Light" w:hAnsi="Poppins" w:cs="Poppins"/>
                <w:bCs/>
                <w:sz w:val="18"/>
                <w:szCs w:val="18"/>
                <w:lang w:val="en-GB" w:eastAsia="en-AU"/>
              </w:rPr>
              <w:t>12</w:t>
            </w:r>
            <w:r w:rsidRPr="002F2357">
              <w:rPr>
                <w:rFonts w:ascii="Poppins" w:eastAsia="Montserrat Light" w:hAnsi="Poppins" w:cs="Poppins"/>
                <w:bCs/>
                <w:sz w:val="18"/>
                <w:szCs w:val="18"/>
                <w:lang w:val="en-GB" w:eastAsia="en-AU"/>
              </w:rPr>
              <w:t>)</w:t>
            </w:r>
          </w:p>
          <w:p w14:paraId="646CB968" w14:textId="77777777" w:rsidR="00215D68" w:rsidRPr="009724F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F2357">
              <w:rPr>
                <w:rFonts w:ascii="Poppins" w:eastAsia="Montserrat Light" w:hAnsi="Poppins" w:cs="Poppins"/>
                <w:bCs/>
                <w:sz w:val="18"/>
                <w:szCs w:val="18"/>
                <w:lang w:val="en-GB" w:eastAsia="en-AU"/>
              </w:rPr>
              <w:t>Increase lighting for pedestrians at night along Darling Street (8)</w:t>
            </w:r>
          </w:p>
        </w:tc>
      </w:tr>
      <w:tr w:rsidR="00215D68" w:rsidRPr="002A3E08" w14:paraId="0D701972" w14:textId="77777777">
        <w:trPr>
          <w:trHeight w:val="300"/>
        </w:trPr>
        <w:tc>
          <w:tcPr>
            <w:tcW w:w="1131" w:type="dxa"/>
            <w:vMerge/>
            <w:tcBorders>
              <w:left w:val="dotted" w:sz="4" w:space="0" w:color="ED7D31" w:themeColor="accent2"/>
              <w:bottom w:val="dotted" w:sz="4" w:space="0" w:color="ED7D31" w:themeColor="accent2"/>
              <w:right w:val="dotted" w:sz="4" w:space="0" w:color="ED7D31" w:themeColor="accent2"/>
            </w:tcBorders>
          </w:tcPr>
          <w:p w14:paraId="5210577E" w14:textId="77777777" w:rsidR="00215D68" w:rsidRPr="00A83296" w:rsidRDefault="00215D68">
            <w:pPr>
              <w:pStyle w:val="paragraph"/>
              <w:spacing w:before="0" w:beforeAutospacing="0" w:after="0" w:afterAutospacing="0"/>
              <w:textAlignment w:val="baseline"/>
              <w:rPr>
                <w:rStyle w:val="normaltextrun"/>
                <w:rFonts w:ascii="Poppins" w:hAnsi="Poppins" w:cs="Poppins"/>
                <w:b/>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57F96513"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Additional ideas for improvement</w:t>
            </w:r>
          </w:p>
          <w:p w14:paraId="15A75DC0" w14:textId="77777777" w:rsidR="00215D68" w:rsidRPr="00A83296" w:rsidRDefault="00215D68">
            <w:pPr>
              <w:rPr>
                <w:rFonts w:ascii="Poppins" w:eastAsia="Montserrat Light" w:hAnsi="Poppins" w:cs="Poppins"/>
                <w:bCs/>
                <w:sz w:val="18"/>
                <w:szCs w:val="18"/>
                <w:lang w:val="en-GB" w:eastAsia="en-AU"/>
              </w:rPr>
            </w:pP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50C44C0A" w14:textId="77777777" w:rsidR="00215D68" w:rsidRPr="00986881"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Install fairy</w:t>
            </w:r>
            <w:r>
              <w:rPr>
                <w:rFonts w:ascii="Poppins" w:eastAsia="Montserrat Light" w:hAnsi="Poppins" w:cs="Poppins"/>
                <w:bCs/>
                <w:sz w:val="18"/>
                <w:szCs w:val="18"/>
                <w:lang w:val="en-GB" w:eastAsia="en-AU"/>
              </w:rPr>
              <w:t xml:space="preserve"> and festive</w:t>
            </w:r>
            <w:r w:rsidRPr="002A3E08">
              <w:rPr>
                <w:rFonts w:ascii="Poppins" w:eastAsia="Montserrat Light" w:hAnsi="Poppins" w:cs="Poppins"/>
                <w:bCs/>
                <w:sz w:val="18"/>
                <w:szCs w:val="18"/>
                <w:lang w:val="en-GB" w:eastAsia="en-AU"/>
              </w:rPr>
              <w:t xml:space="preserve"> lights around trees</w:t>
            </w:r>
            <w:r>
              <w:rPr>
                <w:rFonts w:ascii="Poppins" w:eastAsia="Montserrat Light" w:hAnsi="Poppins" w:cs="Poppins"/>
                <w:bCs/>
                <w:sz w:val="18"/>
                <w:szCs w:val="18"/>
                <w:lang w:val="en-GB" w:eastAsia="en-AU"/>
              </w:rPr>
              <w:t xml:space="preserve"> (3)</w:t>
            </w:r>
          </w:p>
          <w:p w14:paraId="15A60BCE" w14:textId="77777777" w:rsidR="00215D68"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Better lighting</w:t>
            </w:r>
            <w:r>
              <w:rPr>
                <w:rFonts w:ascii="Poppins" w:eastAsia="Montserrat Light" w:hAnsi="Poppins" w:cs="Poppins"/>
                <w:bCs/>
                <w:sz w:val="18"/>
                <w:szCs w:val="18"/>
                <w:lang w:val="en-GB" w:eastAsia="en-AU"/>
              </w:rPr>
              <w:t xml:space="preserve"> (3)</w:t>
            </w:r>
            <w:r w:rsidRPr="002A3E08">
              <w:rPr>
                <w:rFonts w:ascii="Poppins" w:eastAsia="Montserrat Light" w:hAnsi="Poppins" w:cs="Poppins"/>
                <w:bCs/>
                <w:sz w:val="18"/>
                <w:szCs w:val="18"/>
                <w:lang w:val="en-GB" w:eastAsia="en-AU"/>
              </w:rPr>
              <w:t xml:space="preserve"> </w:t>
            </w:r>
            <w:r>
              <w:rPr>
                <w:rFonts w:ascii="Poppins" w:eastAsia="Montserrat Light" w:hAnsi="Poppins" w:cs="Poppins"/>
                <w:bCs/>
                <w:sz w:val="18"/>
                <w:szCs w:val="18"/>
                <w:lang w:val="en-GB" w:eastAsia="en-AU"/>
              </w:rPr>
              <w:t>Suggestions on locations include:</w:t>
            </w:r>
          </w:p>
          <w:p w14:paraId="1E1F8E18" w14:textId="77777777" w:rsidR="00215D68" w:rsidRDefault="00215D68" w:rsidP="000019E7">
            <w:pPr>
              <w:pStyle w:val="ListParagraph"/>
              <w:numPr>
                <w:ilvl w:val="1"/>
                <w:numId w:val="5"/>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Merton Street</w:t>
            </w:r>
          </w:p>
          <w:p w14:paraId="3B9AE14C" w14:textId="77777777" w:rsidR="00215D68" w:rsidRDefault="00215D68" w:rsidP="000019E7">
            <w:pPr>
              <w:pStyle w:val="ListParagraph"/>
              <w:numPr>
                <w:ilvl w:val="1"/>
                <w:numId w:val="5"/>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Evans Street</w:t>
            </w:r>
          </w:p>
          <w:p w14:paraId="3FC1EB63" w14:textId="77777777" w:rsidR="00215D68" w:rsidRPr="002F2357" w:rsidRDefault="00215D68" w:rsidP="000019E7">
            <w:pPr>
              <w:pStyle w:val="ListParagraph"/>
              <w:numPr>
                <w:ilvl w:val="0"/>
                <w:numId w:val="5"/>
              </w:numPr>
              <w:rPr>
                <w:rFonts w:ascii="Poppins" w:eastAsia="Montserrat Light" w:hAnsi="Poppins" w:cs="Poppins"/>
                <w:bCs/>
                <w:sz w:val="18"/>
                <w:szCs w:val="18"/>
                <w:lang w:val="en-GB" w:eastAsia="en-AU"/>
              </w:rPr>
            </w:pPr>
            <w:r w:rsidRPr="00986881">
              <w:rPr>
                <w:rFonts w:ascii="Poppins" w:eastAsia="Montserrat Light" w:hAnsi="Poppins" w:cs="Poppins"/>
                <w:bCs/>
                <w:sz w:val="18"/>
                <w:szCs w:val="18"/>
                <w:lang w:val="en-GB" w:eastAsia="en-AU"/>
              </w:rPr>
              <w:lastRenderedPageBreak/>
              <w:t>Incorporate smart or solar lights (2)</w:t>
            </w:r>
          </w:p>
        </w:tc>
      </w:tr>
      <w:tr w:rsidR="00215D68" w:rsidRPr="002A3E08" w14:paraId="1FB60E6F" w14:textId="77777777">
        <w:trPr>
          <w:trHeight w:val="300"/>
        </w:trPr>
        <w:tc>
          <w:tcPr>
            <w:tcW w:w="1131" w:type="dxa"/>
            <w:vMerge w:val="restart"/>
            <w:tcBorders>
              <w:top w:val="dotted" w:sz="4" w:space="0" w:color="ED7D31" w:themeColor="accent2"/>
              <w:left w:val="dotted" w:sz="4" w:space="0" w:color="ED7D31" w:themeColor="accent2"/>
              <w:right w:val="dotted" w:sz="4" w:space="0" w:color="ED7D31" w:themeColor="accent2"/>
            </w:tcBorders>
          </w:tcPr>
          <w:p w14:paraId="208CF425" w14:textId="77777777" w:rsidR="00215D68" w:rsidRPr="00A83296" w:rsidRDefault="00215D68">
            <w:pPr>
              <w:pStyle w:val="paragraph"/>
              <w:spacing w:before="0" w:after="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lastRenderedPageBreak/>
              <w:t>Food and retail options</w:t>
            </w: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5A7EFF17" w14:textId="77777777" w:rsidR="00215D68" w:rsidRPr="00A83296" w:rsidRDefault="00215D68">
            <w:pPr>
              <w:rPr>
                <w:rFonts w:ascii="Poppins" w:eastAsia="Montserrat Light" w:hAnsi="Poppins" w:cs="Poppins"/>
                <w:b/>
                <w:color w:val="ED7D31" w:themeColor="accent2"/>
                <w:sz w:val="18"/>
                <w:szCs w:val="18"/>
                <w:lang w:val="en-GB" w:eastAsia="en-AU"/>
              </w:rPr>
            </w:pPr>
            <w:r>
              <w:rPr>
                <w:rFonts w:ascii="Poppins" w:eastAsia="Montserrat Light" w:hAnsi="Poppins" w:cs="Poppins"/>
                <w:bCs/>
                <w:sz w:val="18"/>
                <w:szCs w:val="18"/>
                <w:lang w:val="en-GB" w:eastAsia="en-AU"/>
              </w:rPr>
              <w:t>Previously identified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550CF26A" w14:textId="77777777" w:rsidR="00215D68" w:rsidRPr="002F235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A83296">
              <w:rPr>
                <w:rFonts w:ascii="Poppins" w:eastAsia="Montserrat Light" w:hAnsi="Poppins" w:cs="Poppins"/>
                <w:bCs/>
                <w:sz w:val="18"/>
                <w:szCs w:val="18"/>
                <w:lang w:val="en-GB" w:eastAsia="en-AU"/>
              </w:rPr>
              <w:t>Encourage footpath trading for businesses along Darling Street</w:t>
            </w:r>
            <w:r>
              <w:rPr>
                <w:rFonts w:ascii="Poppins" w:eastAsia="Montserrat Light" w:hAnsi="Poppins" w:cs="Poppins"/>
                <w:bCs/>
                <w:sz w:val="18"/>
                <w:szCs w:val="18"/>
                <w:lang w:val="en-GB" w:eastAsia="en-AU"/>
              </w:rPr>
              <w:t xml:space="preserve"> (24)</w:t>
            </w:r>
          </w:p>
          <w:p w14:paraId="6CBCBD46" w14:textId="77777777" w:rsidR="00215D68" w:rsidRPr="002F2357" w:rsidRDefault="00215D68" w:rsidP="000019E7">
            <w:pPr>
              <w:pStyle w:val="ListParagraph"/>
              <w:numPr>
                <w:ilvl w:val="0"/>
                <w:numId w:val="5"/>
              </w:numPr>
              <w:ind w:left="414" w:hanging="357"/>
              <w:rPr>
                <w:rFonts w:ascii="Poppins" w:eastAsia="Montserrat Light" w:hAnsi="Poppins" w:cs="Poppins"/>
                <w:b/>
                <w:color w:val="ED7D31" w:themeColor="accent2"/>
                <w:sz w:val="18"/>
                <w:szCs w:val="18"/>
                <w:lang w:val="en-GB" w:eastAsia="en-AU"/>
              </w:rPr>
            </w:pPr>
            <w:r w:rsidRPr="00A83296">
              <w:rPr>
                <w:rFonts w:ascii="Poppins" w:eastAsia="Montserrat Light" w:hAnsi="Poppins" w:cs="Poppins"/>
                <w:bCs/>
                <w:sz w:val="18"/>
                <w:szCs w:val="18"/>
                <w:lang w:val="en-GB" w:eastAsia="en-AU"/>
              </w:rPr>
              <w:t>Connect businesses with public space where possible</w:t>
            </w:r>
            <w:r>
              <w:rPr>
                <w:rFonts w:ascii="Poppins" w:eastAsia="Montserrat Light" w:hAnsi="Poppins" w:cs="Poppins"/>
                <w:bCs/>
                <w:sz w:val="18"/>
                <w:szCs w:val="18"/>
                <w:lang w:val="en-GB" w:eastAsia="en-AU"/>
              </w:rPr>
              <w:t xml:space="preserve"> (8)</w:t>
            </w:r>
          </w:p>
        </w:tc>
      </w:tr>
      <w:tr w:rsidR="00215D68" w:rsidRPr="002A3E08" w14:paraId="38062889" w14:textId="77777777">
        <w:trPr>
          <w:trHeight w:val="300"/>
        </w:trPr>
        <w:tc>
          <w:tcPr>
            <w:tcW w:w="1131" w:type="dxa"/>
            <w:vMerge/>
            <w:tcBorders>
              <w:left w:val="dotted" w:sz="4" w:space="0" w:color="ED7D31" w:themeColor="accent2"/>
              <w:right w:val="dotted" w:sz="4" w:space="0" w:color="ED7D31" w:themeColor="accent2"/>
            </w:tcBorders>
          </w:tcPr>
          <w:p w14:paraId="2654704C" w14:textId="77777777" w:rsidR="00215D68" w:rsidRPr="00A83296" w:rsidRDefault="00215D68">
            <w:pPr>
              <w:pStyle w:val="paragraph"/>
              <w:spacing w:before="0" w:beforeAutospacing="0" w:after="0" w:afterAutospacing="0"/>
              <w:textAlignment w:val="baseline"/>
              <w:rPr>
                <w:rStyle w:val="normaltextrun"/>
                <w:rFonts w:ascii="Poppins" w:hAnsi="Poppins" w:cs="Poppins"/>
                <w:b/>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1064E163"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Additional ideas for improvement</w:t>
            </w:r>
          </w:p>
          <w:p w14:paraId="09275B46" w14:textId="77777777" w:rsidR="00215D68" w:rsidRPr="00A83296" w:rsidRDefault="00215D68">
            <w:pPr>
              <w:pStyle w:val="ListParagraph"/>
              <w:ind w:left="414"/>
              <w:rPr>
                <w:rFonts w:ascii="Poppins" w:eastAsia="Montserrat Light" w:hAnsi="Poppins" w:cs="Poppins"/>
                <w:bCs/>
                <w:sz w:val="18"/>
                <w:szCs w:val="18"/>
                <w:lang w:val="en-GB" w:eastAsia="en-AU"/>
              </w:rPr>
            </w:pP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45E54AC5" w14:textId="77777777" w:rsidR="00215D68" w:rsidRPr="00C3160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C31607">
              <w:rPr>
                <w:rFonts w:ascii="Poppins" w:eastAsia="Montserrat Light" w:hAnsi="Poppins" w:cs="Poppins"/>
                <w:bCs/>
                <w:sz w:val="18"/>
                <w:szCs w:val="18"/>
                <w:lang w:val="en-GB" w:eastAsia="en-AU"/>
              </w:rPr>
              <w:t>Encourage popup shops in closed premises (5) e.g. South end of Darling Street</w:t>
            </w:r>
          </w:p>
          <w:p w14:paraId="08724634" w14:textId="77777777" w:rsidR="00215D68" w:rsidRPr="00C3160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C31607">
              <w:rPr>
                <w:rFonts w:ascii="Poppins" w:eastAsia="Montserrat Light" w:hAnsi="Poppins" w:cs="Poppins"/>
                <w:bCs/>
                <w:sz w:val="18"/>
                <w:szCs w:val="18"/>
                <w:lang w:val="en-GB" w:eastAsia="en-AU"/>
              </w:rPr>
              <w:t>Encourage shop owners to fix up their shop fronts (2)</w:t>
            </w:r>
          </w:p>
          <w:p w14:paraId="22FBFC2E" w14:textId="77777777" w:rsidR="00215D68" w:rsidRPr="002B31F5"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C31607">
              <w:rPr>
                <w:rFonts w:ascii="Poppins" w:eastAsia="Montserrat Light" w:hAnsi="Poppins" w:cs="Poppins"/>
                <w:bCs/>
                <w:sz w:val="18"/>
                <w:szCs w:val="18"/>
                <w:lang w:val="en-GB" w:eastAsia="en-AU"/>
              </w:rPr>
              <w:t>Encourage a variety of retail (2)</w:t>
            </w:r>
          </w:p>
        </w:tc>
      </w:tr>
      <w:tr w:rsidR="00215D68" w:rsidRPr="002A3E08" w14:paraId="6D69DE03" w14:textId="77777777">
        <w:trPr>
          <w:trHeight w:val="983"/>
        </w:trPr>
        <w:tc>
          <w:tcPr>
            <w:tcW w:w="1131" w:type="dxa"/>
            <w:vMerge/>
            <w:tcBorders>
              <w:left w:val="dotted" w:sz="4" w:space="0" w:color="ED7D31" w:themeColor="accent2"/>
              <w:bottom w:val="dotted" w:sz="4" w:space="0" w:color="ED7D31" w:themeColor="accent2"/>
              <w:right w:val="dotted" w:sz="4" w:space="0" w:color="ED7D31" w:themeColor="accent2"/>
            </w:tcBorders>
          </w:tcPr>
          <w:p w14:paraId="5F4DCF9B" w14:textId="77777777" w:rsidR="00215D68" w:rsidRPr="00A83296" w:rsidRDefault="00215D68">
            <w:pPr>
              <w:pStyle w:val="paragraph"/>
              <w:spacing w:before="0" w:beforeAutospacing="0" w:after="0" w:afterAutospacing="0"/>
              <w:textAlignment w:val="baseline"/>
              <w:rPr>
                <w:rStyle w:val="normaltextrun"/>
                <w:rFonts w:ascii="Poppins" w:hAnsi="Poppins" w:cs="Poppins"/>
                <w:b/>
                <w:sz w:val="18"/>
                <w:szCs w:val="18"/>
                <w:lang w:val="en"/>
              </w:rPr>
            </w:pP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47226438"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Previously identified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0D6B9C4D" w14:textId="77777777" w:rsidR="00215D68" w:rsidRPr="002F2357" w:rsidRDefault="00215D68" w:rsidP="000019E7">
            <w:pPr>
              <w:pStyle w:val="ListParagraph"/>
              <w:numPr>
                <w:ilvl w:val="0"/>
                <w:numId w:val="5"/>
              </w:numPr>
              <w:ind w:left="414" w:hanging="357"/>
              <w:rPr>
                <w:bCs/>
              </w:rPr>
            </w:pPr>
            <w:r w:rsidRPr="00A83296">
              <w:rPr>
                <w:rFonts w:ascii="Poppins" w:eastAsia="Montserrat Light" w:hAnsi="Poppins" w:cs="Poppins"/>
                <w:bCs/>
                <w:sz w:val="18"/>
                <w:szCs w:val="18"/>
                <w:lang w:val="en-GB" w:eastAsia="en-AU"/>
              </w:rPr>
              <w:t>Increase access to informal play spaces</w:t>
            </w:r>
            <w:r>
              <w:rPr>
                <w:rFonts w:ascii="Poppins" w:eastAsia="Montserrat Light" w:hAnsi="Poppins" w:cs="Poppins"/>
                <w:bCs/>
                <w:sz w:val="18"/>
                <w:szCs w:val="18"/>
                <w:lang w:val="en-GB" w:eastAsia="en-AU"/>
              </w:rPr>
              <w:t xml:space="preserve"> (13)</w:t>
            </w:r>
          </w:p>
          <w:p w14:paraId="7457F549" w14:textId="77777777" w:rsidR="00215D68" w:rsidRPr="00C3160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A83296">
              <w:rPr>
                <w:rFonts w:ascii="Poppins" w:eastAsia="Montserrat Light" w:hAnsi="Poppins" w:cs="Poppins"/>
                <w:bCs/>
                <w:sz w:val="18"/>
                <w:szCs w:val="18"/>
                <w:lang w:val="en-GB" w:eastAsia="en-AU"/>
              </w:rPr>
              <w:t>Identify new spaces that suit activities for youth and young adults</w:t>
            </w:r>
            <w:r>
              <w:rPr>
                <w:rFonts w:ascii="Poppins" w:eastAsia="Montserrat Light" w:hAnsi="Poppins" w:cs="Poppins"/>
                <w:bCs/>
                <w:sz w:val="18"/>
                <w:szCs w:val="18"/>
                <w:lang w:val="en-GB" w:eastAsia="en-AU"/>
              </w:rPr>
              <w:t xml:space="preserve"> (9)</w:t>
            </w:r>
          </w:p>
        </w:tc>
      </w:tr>
      <w:tr w:rsidR="00215D68" w:rsidRPr="002A3E08" w14:paraId="5CF02D15" w14:textId="77777777">
        <w:trPr>
          <w:trHeight w:val="700"/>
        </w:trPr>
        <w:tc>
          <w:tcPr>
            <w:tcW w:w="1131"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117719E5" w14:textId="77777777" w:rsidR="00215D68" w:rsidRPr="00A83296" w:rsidRDefault="00215D68">
            <w:pPr>
              <w:pStyle w:val="paragraph"/>
              <w:spacing w:before="0" w:beforeAutospacing="0" w:after="0" w:afterAutospacing="0"/>
              <w:textAlignment w:val="baseline"/>
              <w:rPr>
                <w:rStyle w:val="normaltextrun"/>
                <w:rFonts w:ascii="Poppins" w:hAnsi="Poppins" w:cs="Poppins"/>
                <w:b/>
                <w:sz w:val="18"/>
                <w:szCs w:val="18"/>
                <w:lang w:val="en"/>
              </w:rPr>
            </w:pPr>
            <w:r w:rsidRPr="00A83296">
              <w:rPr>
                <w:rStyle w:val="normaltextrun"/>
                <w:rFonts w:ascii="Poppins" w:hAnsi="Poppins" w:cs="Poppins"/>
                <w:b/>
                <w:sz w:val="18"/>
                <w:szCs w:val="18"/>
                <w:lang w:val="en"/>
              </w:rPr>
              <w:t xml:space="preserve">Places to Play </w:t>
            </w:r>
          </w:p>
        </w:tc>
        <w:tc>
          <w:tcPr>
            <w:tcW w:w="1560"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shd w:val="clear" w:color="auto" w:fill="auto"/>
          </w:tcPr>
          <w:p w14:paraId="212922F6" w14:textId="77777777" w:rsidR="00215D68" w:rsidRPr="00A83296" w:rsidRDefault="00215D68">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Additional ideas for improvement</w:t>
            </w:r>
          </w:p>
        </w:tc>
        <w:tc>
          <w:tcPr>
            <w:tcW w:w="7229" w:type="dxa"/>
            <w:tcBorders>
              <w:top w:val="dotted" w:sz="4" w:space="0" w:color="ED7D31" w:themeColor="accent2"/>
              <w:left w:val="dotted" w:sz="4" w:space="0" w:color="ED7D31" w:themeColor="accent2"/>
              <w:bottom w:val="dotted" w:sz="4" w:space="0" w:color="ED7D31" w:themeColor="accent2"/>
              <w:right w:val="dotted" w:sz="4" w:space="0" w:color="ED7D31" w:themeColor="accent2"/>
            </w:tcBorders>
          </w:tcPr>
          <w:p w14:paraId="422EF6C2" w14:textId="77777777" w:rsidR="00215D68" w:rsidRPr="002F2357" w:rsidRDefault="00215D68" w:rsidP="000019E7">
            <w:pPr>
              <w:pStyle w:val="ListParagraph"/>
              <w:numPr>
                <w:ilvl w:val="0"/>
                <w:numId w:val="5"/>
              </w:numPr>
              <w:ind w:left="414" w:hanging="357"/>
              <w:rPr>
                <w:rFonts w:ascii="Poppins" w:eastAsia="Montserrat Light" w:hAnsi="Poppins" w:cs="Poppins"/>
                <w:bCs/>
                <w:sz w:val="18"/>
                <w:szCs w:val="18"/>
                <w:lang w:val="en-GB" w:eastAsia="en-AU"/>
              </w:rPr>
            </w:pPr>
            <w:r w:rsidRPr="00C31607">
              <w:rPr>
                <w:rFonts w:ascii="Poppins" w:eastAsia="Montserrat Light" w:hAnsi="Poppins" w:cs="Poppins"/>
                <w:bCs/>
                <w:sz w:val="18"/>
                <w:szCs w:val="18"/>
                <w:lang w:val="en-GB" w:eastAsia="en-AU"/>
              </w:rPr>
              <w:t xml:space="preserve">Provide more play </w:t>
            </w:r>
            <w:r w:rsidRPr="002F2357">
              <w:rPr>
                <w:rFonts w:ascii="Poppins" w:eastAsia="Montserrat Light" w:hAnsi="Poppins" w:cs="Poppins"/>
                <w:bCs/>
                <w:sz w:val="18"/>
                <w:szCs w:val="18"/>
                <w:lang w:val="en-GB" w:eastAsia="en-AU"/>
              </w:rPr>
              <w:t xml:space="preserve">places </w:t>
            </w:r>
            <w:r w:rsidRPr="00C31607">
              <w:rPr>
                <w:rFonts w:ascii="Poppins" w:eastAsia="Montserrat Light" w:hAnsi="Poppins" w:cs="Poppins"/>
                <w:bCs/>
                <w:sz w:val="18"/>
                <w:szCs w:val="18"/>
                <w:lang w:val="en-GB" w:eastAsia="en-AU"/>
              </w:rPr>
              <w:t>for kids (4</w:t>
            </w:r>
            <w:r w:rsidRPr="002F2357">
              <w:rPr>
                <w:rFonts w:ascii="Poppins" w:eastAsia="Montserrat Light" w:hAnsi="Poppins" w:cs="Poppins"/>
                <w:bCs/>
                <w:sz w:val="18"/>
                <w:szCs w:val="18"/>
                <w:lang w:val="en-GB" w:eastAsia="en-AU"/>
              </w:rPr>
              <w:t>)</w:t>
            </w:r>
          </w:p>
          <w:p w14:paraId="1EBD3D95" w14:textId="77777777" w:rsidR="00215D68" w:rsidRPr="00C31607" w:rsidRDefault="00215D68">
            <w:pPr>
              <w:rPr>
                <w:rFonts w:ascii="Poppins" w:eastAsia="Montserrat Light" w:hAnsi="Poppins" w:cs="Poppins"/>
                <w:bCs/>
                <w:sz w:val="18"/>
                <w:szCs w:val="18"/>
                <w:lang w:val="en-GB" w:eastAsia="en-AU"/>
              </w:rPr>
            </w:pPr>
            <w:r w:rsidRPr="00C31607">
              <w:rPr>
                <w:rFonts w:ascii="Poppins" w:eastAsia="Montserrat Light" w:hAnsi="Poppins" w:cs="Poppins"/>
                <w:bCs/>
                <w:sz w:val="18"/>
                <w:szCs w:val="18"/>
                <w:lang w:val="en-GB" w:eastAsia="en-AU"/>
              </w:rPr>
              <w:t xml:space="preserve"> </w:t>
            </w:r>
          </w:p>
        </w:tc>
      </w:tr>
    </w:tbl>
    <w:p w14:paraId="0BFEB531" w14:textId="77777777" w:rsidR="002C605F" w:rsidRDefault="002C605F" w:rsidP="00AD6A0F">
      <w:pPr>
        <w:rPr>
          <w:rFonts w:ascii="Poppins" w:eastAsia="Montserrat Light" w:hAnsi="Poppins" w:cs="Poppins"/>
          <w:b/>
          <w:bCs/>
          <w:sz w:val="28"/>
          <w:szCs w:val="28"/>
          <w:lang w:val="en-GB" w:eastAsia="en-AU"/>
        </w:rPr>
      </w:pPr>
    </w:p>
    <w:p w14:paraId="6E1667DF" w14:textId="77777777" w:rsidR="00AD6A0F" w:rsidRPr="009A6F0A" w:rsidRDefault="00AD6A0F" w:rsidP="00AD6A0F">
      <w:pPr>
        <w:rPr>
          <w:rFonts w:ascii="Poppins" w:eastAsia="Montserrat Light" w:hAnsi="Poppins" w:cs="Poppins"/>
          <w:b/>
          <w:bCs/>
          <w:sz w:val="28"/>
          <w:szCs w:val="28"/>
          <w:lang w:val="en-GB" w:eastAsia="en-AU"/>
        </w:rPr>
      </w:pPr>
      <w:r w:rsidRPr="009A6F0A">
        <w:rPr>
          <w:rFonts w:ascii="Poppins" w:eastAsia="Montserrat Light" w:hAnsi="Poppins" w:cs="Poppins"/>
          <w:b/>
          <w:bCs/>
          <w:sz w:val="28"/>
          <w:szCs w:val="28"/>
          <w:lang w:val="en-GB" w:eastAsia="en-AU"/>
        </w:rPr>
        <w:t>Vision</w:t>
      </w:r>
    </w:p>
    <w:p w14:paraId="6C9BC98C" w14:textId="77777777" w:rsidR="00AD6A0F" w:rsidRDefault="00AD6A0F" w:rsidP="00AD6A0F">
      <w:p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Participants were asked to identify in 3 words, how they would describe Rozelle Town Centre in ten years’ time. The following responses have been themed:</w:t>
      </w:r>
    </w:p>
    <w:tbl>
      <w:tblPr>
        <w:tblStyle w:val="TableGrid"/>
        <w:tblW w:w="9781" w:type="dxa"/>
        <w:tblInd w:w="-5" w:type="dxa"/>
        <w:tblBorders>
          <w:top w:val="dotted" w:sz="4" w:space="0" w:color="FF3F49"/>
          <w:left w:val="dotted" w:sz="4" w:space="0" w:color="FF3F49"/>
          <w:bottom w:val="dotted" w:sz="4" w:space="0" w:color="FF3F49"/>
          <w:right w:val="dotted" w:sz="4" w:space="0" w:color="FF3F49"/>
          <w:insideH w:val="dotted" w:sz="4" w:space="0" w:color="FF3F49"/>
          <w:insideV w:val="dotted" w:sz="4" w:space="0" w:color="FF3F49"/>
        </w:tblBorders>
        <w:tblLook w:val="04A0" w:firstRow="1" w:lastRow="0" w:firstColumn="1" w:lastColumn="0" w:noHBand="0" w:noVBand="1"/>
      </w:tblPr>
      <w:tblGrid>
        <w:gridCol w:w="1043"/>
        <w:gridCol w:w="2013"/>
        <w:gridCol w:w="2331"/>
        <w:gridCol w:w="2546"/>
        <w:gridCol w:w="1848"/>
      </w:tblGrid>
      <w:tr w:rsidR="00A54FE6" w:rsidRPr="002A3E08" w14:paraId="5A6526B2" w14:textId="77777777" w:rsidTr="00BC2217">
        <w:trPr>
          <w:trHeight w:val="610"/>
        </w:trPr>
        <w:tc>
          <w:tcPr>
            <w:tcW w:w="1043" w:type="dxa"/>
            <w:shd w:val="clear" w:color="auto" w:fill="FF3F49"/>
          </w:tcPr>
          <w:p w14:paraId="2F9003A9" w14:textId="77777777" w:rsidR="00BC2217" w:rsidRPr="002A3E08" w:rsidRDefault="00BC2217" w:rsidP="00BC2217">
            <w:pPr>
              <w:rPr>
                <w:rFonts w:ascii="Poppins" w:eastAsia="Montserrat Light" w:hAnsi="Poppins" w:cs="Poppins"/>
                <w:b/>
                <w:color w:val="FFFFFF" w:themeColor="background1"/>
                <w:sz w:val="18"/>
                <w:szCs w:val="18"/>
                <w:lang w:val="en-GB" w:eastAsia="en-AU"/>
              </w:rPr>
            </w:pPr>
            <w:r w:rsidRPr="002A3E08">
              <w:rPr>
                <w:rFonts w:ascii="Poppins" w:eastAsia="Montserrat Light" w:hAnsi="Poppins" w:cs="Poppins"/>
                <w:b/>
                <w:color w:val="FFFFFF" w:themeColor="background1"/>
                <w:sz w:val="18"/>
                <w:szCs w:val="18"/>
                <w:lang w:val="en-GB" w:eastAsia="en-AU"/>
              </w:rPr>
              <w:t xml:space="preserve">Pop-up </w:t>
            </w:r>
          </w:p>
        </w:tc>
        <w:tc>
          <w:tcPr>
            <w:tcW w:w="2013" w:type="dxa"/>
            <w:shd w:val="clear" w:color="auto" w:fill="FF3F49"/>
          </w:tcPr>
          <w:p w14:paraId="40447423" w14:textId="77777777" w:rsidR="00BC2217" w:rsidRPr="00BC2217" w:rsidRDefault="00BC2217" w:rsidP="00BC2217">
            <w:pPr>
              <w:rPr>
                <w:rFonts w:ascii="Poppins" w:eastAsia="Montserrat Light" w:hAnsi="Poppins" w:cs="Poppins"/>
                <w:b/>
                <w:color w:val="FFFFFF" w:themeColor="background1"/>
                <w:sz w:val="18"/>
                <w:szCs w:val="18"/>
                <w:lang w:val="en-GB" w:eastAsia="en-AU"/>
              </w:rPr>
            </w:pPr>
            <w:r w:rsidRPr="00BC2217">
              <w:rPr>
                <w:rFonts w:ascii="Poppins" w:eastAsia="Montserrat Light" w:hAnsi="Poppins" w:cs="Poppins"/>
                <w:b/>
                <w:color w:val="FFFFFF" w:themeColor="background1"/>
                <w:sz w:val="18"/>
                <w:szCs w:val="18"/>
                <w:lang w:val="en-GB" w:eastAsia="en-AU"/>
              </w:rPr>
              <w:t>Diverse and vibrant place to socialise</w:t>
            </w:r>
          </w:p>
          <w:p w14:paraId="42E9315A" w14:textId="1BC71A30" w:rsidR="00BC2217" w:rsidRPr="002A3E08" w:rsidRDefault="00BC2217" w:rsidP="00BC2217">
            <w:pPr>
              <w:rPr>
                <w:rFonts w:ascii="Poppins" w:eastAsia="Montserrat Light" w:hAnsi="Poppins" w:cs="Poppins"/>
                <w:b/>
                <w:color w:val="FFFFFF" w:themeColor="background1"/>
                <w:sz w:val="18"/>
                <w:szCs w:val="18"/>
                <w:lang w:val="en-GB" w:eastAsia="en-AU"/>
              </w:rPr>
            </w:pPr>
          </w:p>
        </w:tc>
        <w:tc>
          <w:tcPr>
            <w:tcW w:w="2331" w:type="dxa"/>
            <w:shd w:val="clear" w:color="auto" w:fill="FF3F49"/>
          </w:tcPr>
          <w:p w14:paraId="25DF66AB" w14:textId="77777777" w:rsidR="00BC2217" w:rsidRPr="00BC2217" w:rsidRDefault="00BC2217" w:rsidP="00BC2217">
            <w:pPr>
              <w:rPr>
                <w:rFonts w:ascii="Poppins" w:eastAsia="Montserrat Light" w:hAnsi="Poppins" w:cs="Poppins"/>
                <w:b/>
                <w:color w:val="FFFFFF" w:themeColor="background1"/>
                <w:sz w:val="18"/>
                <w:szCs w:val="18"/>
                <w:lang w:val="en-GB" w:eastAsia="en-AU"/>
              </w:rPr>
            </w:pPr>
            <w:r w:rsidRPr="00BC2217">
              <w:rPr>
                <w:rFonts w:ascii="Poppins" w:eastAsia="Montserrat Light" w:hAnsi="Poppins" w:cs="Poppins"/>
                <w:b/>
                <w:color w:val="FFFFFF" w:themeColor="background1"/>
                <w:sz w:val="18"/>
                <w:szCs w:val="18"/>
                <w:lang w:val="en-GB" w:eastAsia="en-AU"/>
              </w:rPr>
              <w:t>Clean and healthy village</w:t>
            </w:r>
          </w:p>
          <w:p w14:paraId="07172410" w14:textId="464A27A3" w:rsidR="00BC2217" w:rsidRPr="002A3E08" w:rsidRDefault="00BC2217" w:rsidP="00BC2217">
            <w:pPr>
              <w:rPr>
                <w:rFonts w:ascii="Poppins" w:eastAsia="Montserrat Light" w:hAnsi="Poppins" w:cs="Poppins"/>
                <w:b/>
                <w:color w:val="FFFFFF" w:themeColor="background1"/>
                <w:sz w:val="18"/>
                <w:szCs w:val="18"/>
                <w:lang w:val="en-GB" w:eastAsia="en-AU"/>
              </w:rPr>
            </w:pPr>
          </w:p>
        </w:tc>
        <w:tc>
          <w:tcPr>
            <w:tcW w:w="2546" w:type="dxa"/>
            <w:shd w:val="clear" w:color="auto" w:fill="FF3F49"/>
          </w:tcPr>
          <w:p w14:paraId="1DCF2F8A" w14:textId="28E5ECCC" w:rsidR="00BC2217" w:rsidRPr="002A3E08" w:rsidRDefault="00BC2217" w:rsidP="00BC2217">
            <w:pPr>
              <w:rPr>
                <w:rFonts w:ascii="Poppins" w:eastAsia="Montserrat Light" w:hAnsi="Poppins" w:cs="Poppins"/>
                <w:b/>
                <w:color w:val="FFFFFF" w:themeColor="background1"/>
                <w:sz w:val="18"/>
                <w:szCs w:val="18"/>
                <w:lang w:val="en-GB" w:eastAsia="en-AU"/>
              </w:rPr>
            </w:pPr>
            <w:r w:rsidRPr="00BC2217">
              <w:rPr>
                <w:rFonts w:ascii="Poppins" w:eastAsia="Montserrat Light" w:hAnsi="Poppins" w:cs="Poppins"/>
                <w:b/>
                <w:color w:val="FFFFFF" w:themeColor="background1"/>
                <w:sz w:val="18"/>
                <w:szCs w:val="18"/>
                <w:lang w:val="en-GB" w:eastAsia="en-AU"/>
              </w:rPr>
              <w:t>Welcoming and connected place for people</w:t>
            </w:r>
          </w:p>
        </w:tc>
        <w:tc>
          <w:tcPr>
            <w:tcW w:w="1848" w:type="dxa"/>
            <w:shd w:val="clear" w:color="auto" w:fill="FF3F49"/>
          </w:tcPr>
          <w:p w14:paraId="305F7DAD" w14:textId="3A9AD8B3" w:rsidR="00BC2217" w:rsidRPr="002A3E08" w:rsidRDefault="00BC2217" w:rsidP="00BC2217">
            <w:pPr>
              <w:rPr>
                <w:rFonts w:ascii="Poppins" w:eastAsia="Montserrat Light" w:hAnsi="Poppins" w:cs="Poppins"/>
                <w:b/>
                <w:color w:val="FFFFFF" w:themeColor="background1"/>
                <w:sz w:val="18"/>
                <w:szCs w:val="18"/>
                <w:lang w:val="en-GB" w:eastAsia="en-AU"/>
              </w:rPr>
            </w:pPr>
            <w:r w:rsidRPr="00BC2217">
              <w:rPr>
                <w:rFonts w:ascii="Poppins" w:eastAsia="Montserrat Light" w:hAnsi="Poppins" w:cs="Poppins"/>
                <w:b/>
                <w:color w:val="FFFFFF" w:themeColor="background1"/>
                <w:sz w:val="18"/>
                <w:szCs w:val="18"/>
                <w:lang w:val="en-GB" w:eastAsia="en-AU"/>
              </w:rPr>
              <w:t>Green and peaceful village</w:t>
            </w:r>
          </w:p>
        </w:tc>
      </w:tr>
      <w:tr w:rsidR="00BC2217" w:rsidRPr="002A3E08" w14:paraId="7B204A24" w14:textId="77777777" w:rsidTr="00BC2217">
        <w:tc>
          <w:tcPr>
            <w:tcW w:w="1043" w:type="dxa"/>
          </w:tcPr>
          <w:p w14:paraId="758A5420" w14:textId="77777777" w:rsidR="00BC2217" w:rsidRPr="002A3E08" w:rsidRDefault="00BC2217" w:rsidP="00BC2217">
            <w:p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Rozelle Markets </w:t>
            </w:r>
          </w:p>
        </w:tc>
        <w:tc>
          <w:tcPr>
            <w:tcW w:w="2013" w:type="dxa"/>
          </w:tcPr>
          <w:p w14:paraId="56CA4B2E" w14:textId="77777777" w:rsidR="00BC2217" w:rsidRPr="002A3E08" w:rsidRDefault="00BC2217" w:rsidP="001343ED">
            <w:pPr>
              <w:pStyle w:val="ListParagraph"/>
              <w:numPr>
                <w:ilvl w:val="0"/>
                <w:numId w:val="17"/>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Proud </w:t>
            </w:r>
          </w:p>
          <w:p w14:paraId="29B311C8" w14:textId="77777777" w:rsidR="00BC2217" w:rsidRPr="002A3E08" w:rsidRDefault="00BC2217" w:rsidP="001343ED">
            <w:pPr>
              <w:pStyle w:val="ListParagraph"/>
              <w:numPr>
                <w:ilvl w:val="0"/>
                <w:numId w:val="17"/>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Identity pubs</w:t>
            </w:r>
          </w:p>
          <w:p w14:paraId="55BDF8FA" w14:textId="77777777" w:rsidR="00BC2217" w:rsidRPr="002A3E08" w:rsidRDefault="00BC2217" w:rsidP="001343ED">
            <w:pPr>
              <w:pStyle w:val="ListParagraph"/>
              <w:numPr>
                <w:ilvl w:val="0"/>
                <w:numId w:val="17"/>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Variety of offerings</w:t>
            </w:r>
          </w:p>
          <w:p w14:paraId="7405680F" w14:textId="77777777" w:rsidR="00BC2217" w:rsidRPr="002A3E08" w:rsidRDefault="00BC2217" w:rsidP="001343ED">
            <w:pPr>
              <w:pStyle w:val="ListParagraph"/>
              <w:numPr>
                <w:ilvl w:val="0"/>
                <w:numId w:val="17"/>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e.g. Like Balmain </w:t>
            </w:r>
          </w:p>
          <w:p w14:paraId="0E75EE1B" w14:textId="77777777" w:rsidR="00BC2217" w:rsidRPr="002A3E08" w:rsidRDefault="00BC2217" w:rsidP="00BC2217">
            <w:pPr>
              <w:rPr>
                <w:rFonts w:ascii="Poppins" w:eastAsia="Montserrat Light" w:hAnsi="Poppins" w:cs="Poppins"/>
                <w:bCs/>
                <w:sz w:val="18"/>
                <w:szCs w:val="18"/>
                <w:lang w:val="en-GB" w:eastAsia="en-AU"/>
              </w:rPr>
            </w:pPr>
          </w:p>
        </w:tc>
        <w:tc>
          <w:tcPr>
            <w:tcW w:w="2331" w:type="dxa"/>
          </w:tcPr>
          <w:p w14:paraId="5D3C2F97" w14:textId="77777777" w:rsidR="00BC2217" w:rsidRPr="002A3E08" w:rsidRDefault="00BC2217" w:rsidP="001343ED">
            <w:pPr>
              <w:pStyle w:val="ListParagraph"/>
              <w:numPr>
                <w:ilvl w:val="0"/>
                <w:numId w:val="17"/>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Calmer </w:t>
            </w:r>
          </w:p>
          <w:p w14:paraId="68FA8D05" w14:textId="77777777" w:rsidR="00BC2217" w:rsidRDefault="00BC2217" w:rsidP="001343ED">
            <w:pPr>
              <w:pStyle w:val="ListParagraph"/>
              <w:numPr>
                <w:ilvl w:val="0"/>
                <w:numId w:val="17"/>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Comfortable </w:t>
            </w:r>
          </w:p>
          <w:p w14:paraId="6F00D87F" w14:textId="77777777" w:rsidR="00BC2217" w:rsidRPr="00E83477" w:rsidRDefault="00BC2217" w:rsidP="001343ED">
            <w:pPr>
              <w:pStyle w:val="ListParagraph"/>
              <w:numPr>
                <w:ilvl w:val="0"/>
                <w:numId w:val="17"/>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Care for our place </w:t>
            </w:r>
          </w:p>
          <w:p w14:paraId="0E7E7E9E" w14:textId="77777777" w:rsidR="00BC2217" w:rsidRPr="00B95315" w:rsidRDefault="00BC2217" w:rsidP="00BC2217">
            <w:pPr>
              <w:rPr>
                <w:rFonts w:ascii="Poppins" w:eastAsia="Montserrat Light" w:hAnsi="Poppins" w:cs="Poppins"/>
                <w:bCs/>
                <w:sz w:val="18"/>
                <w:szCs w:val="18"/>
                <w:lang w:val="en-GB" w:eastAsia="en-AU"/>
              </w:rPr>
            </w:pPr>
          </w:p>
          <w:p w14:paraId="25CC3E41" w14:textId="77777777" w:rsidR="00BC2217" w:rsidRPr="002A3E08" w:rsidRDefault="00BC2217" w:rsidP="00BC2217">
            <w:pPr>
              <w:rPr>
                <w:rFonts w:ascii="Poppins" w:eastAsia="Montserrat Light" w:hAnsi="Poppins" w:cs="Poppins"/>
                <w:bCs/>
                <w:sz w:val="18"/>
                <w:szCs w:val="18"/>
                <w:lang w:val="en-GB" w:eastAsia="en-AU"/>
              </w:rPr>
            </w:pPr>
          </w:p>
        </w:tc>
        <w:tc>
          <w:tcPr>
            <w:tcW w:w="2546" w:type="dxa"/>
          </w:tcPr>
          <w:p w14:paraId="277D08B3" w14:textId="77777777" w:rsidR="00BC2217" w:rsidRDefault="00BC2217" w:rsidP="001343ED">
            <w:pPr>
              <w:pStyle w:val="ListParagraph"/>
              <w:numPr>
                <w:ilvl w:val="0"/>
                <w:numId w:val="16"/>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friendly (2) </w:t>
            </w:r>
          </w:p>
          <w:p w14:paraId="02C380A4" w14:textId="77777777" w:rsidR="00BC2217" w:rsidRPr="00E83477" w:rsidRDefault="00BC2217" w:rsidP="001343ED">
            <w:pPr>
              <w:pStyle w:val="ListParagraph"/>
              <w:numPr>
                <w:ilvl w:val="0"/>
                <w:numId w:val="16"/>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community hubs (2)</w:t>
            </w:r>
          </w:p>
          <w:p w14:paraId="212ABD3E" w14:textId="77777777" w:rsidR="00BC2217" w:rsidRPr="002A3E08" w:rsidRDefault="00BC2217" w:rsidP="001343ED">
            <w:pPr>
              <w:pStyle w:val="ListParagraph"/>
              <w:numPr>
                <w:ilvl w:val="0"/>
                <w:numId w:val="16"/>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Cohesive </w:t>
            </w:r>
          </w:p>
          <w:p w14:paraId="7FAAA6B3" w14:textId="77777777" w:rsidR="00BC2217" w:rsidRPr="002A3E08" w:rsidRDefault="00BC2217" w:rsidP="001343ED">
            <w:pPr>
              <w:pStyle w:val="ListParagraph"/>
              <w:numPr>
                <w:ilvl w:val="0"/>
                <w:numId w:val="16"/>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welcoming </w:t>
            </w:r>
          </w:p>
          <w:p w14:paraId="50CA1431" w14:textId="77777777" w:rsidR="00BC2217" w:rsidRPr="00E83477" w:rsidRDefault="00BC2217" w:rsidP="001343ED">
            <w:pPr>
              <w:pStyle w:val="ListParagraph"/>
              <w:numPr>
                <w:ilvl w:val="0"/>
                <w:numId w:val="16"/>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community</w:t>
            </w:r>
          </w:p>
        </w:tc>
        <w:tc>
          <w:tcPr>
            <w:tcW w:w="1848" w:type="dxa"/>
          </w:tcPr>
          <w:p w14:paraId="73757CAE" w14:textId="77777777" w:rsidR="00BC2217" w:rsidRPr="002A3E08" w:rsidRDefault="00BC2217" w:rsidP="001343ED">
            <w:pPr>
              <w:pStyle w:val="ListParagraph"/>
              <w:numPr>
                <w:ilvl w:val="0"/>
                <w:numId w:val="16"/>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Greener (2)</w:t>
            </w:r>
          </w:p>
          <w:p w14:paraId="7D3D1A17" w14:textId="77777777" w:rsidR="00BC2217" w:rsidRPr="002A3E08" w:rsidRDefault="00BC2217" w:rsidP="001343ED">
            <w:pPr>
              <w:pStyle w:val="ListParagraph"/>
              <w:numPr>
                <w:ilvl w:val="0"/>
                <w:numId w:val="16"/>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Access to nature </w:t>
            </w:r>
          </w:p>
          <w:p w14:paraId="2C1EE05D" w14:textId="77777777" w:rsidR="00BC2217" w:rsidRPr="00E83477" w:rsidRDefault="00BC2217" w:rsidP="00BC2217">
            <w:pPr>
              <w:ind w:left="360"/>
              <w:rPr>
                <w:rFonts w:ascii="Poppins" w:eastAsia="Montserrat Light" w:hAnsi="Poppins" w:cs="Poppins"/>
                <w:bCs/>
                <w:sz w:val="18"/>
                <w:szCs w:val="18"/>
                <w:lang w:val="en-GB" w:eastAsia="en-AU"/>
              </w:rPr>
            </w:pPr>
          </w:p>
          <w:p w14:paraId="37921AF0" w14:textId="77777777" w:rsidR="00BC2217" w:rsidRPr="002A3E08" w:rsidRDefault="00BC2217" w:rsidP="00BC2217">
            <w:pPr>
              <w:rPr>
                <w:rFonts w:ascii="Poppins" w:eastAsia="Montserrat Light" w:hAnsi="Poppins" w:cs="Poppins"/>
                <w:bCs/>
                <w:sz w:val="18"/>
                <w:szCs w:val="18"/>
                <w:lang w:val="en-GB" w:eastAsia="en-AU"/>
              </w:rPr>
            </w:pPr>
          </w:p>
        </w:tc>
      </w:tr>
      <w:tr w:rsidR="00BC2217" w:rsidRPr="002A3E08" w14:paraId="1DDCFF59" w14:textId="77777777" w:rsidTr="00BC2217">
        <w:tc>
          <w:tcPr>
            <w:tcW w:w="1043" w:type="dxa"/>
          </w:tcPr>
          <w:p w14:paraId="20C948EE" w14:textId="77777777" w:rsidR="00BC2217" w:rsidRPr="002A3E08" w:rsidRDefault="00BC2217" w:rsidP="00BC2217">
            <w:p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Red Lion Hotel </w:t>
            </w:r>
          </w:p>
        </w:tc>
        <w:tc>
          <w:tcPr>
            <w:tcW w:w="2013" w:type="dxa"/>
          </w:tcPr>
          <w:p w14:paraId="64FFA40E" w14:textId="77777777" w:rsidR="00BC2217" w:rsidRPr="002A3E08" w:rsidRDefault="00BC2217" w:rsidP="001343ED">
            <w:pPr>
              <w:pStyle w:val="ListParagraph"/>
              <w:numPr>
                <w:ilvl w:val="0"/>
                <w:numId w:val="18"/>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Personality </w:t>
            </w:r>
          </w:p>
          <w:p w14:paraId="3E45A5DF" w14:textId="77777777" w:rsidR="00BC2217" w:rsidRPr="002A3E08" w:rsidRDefault="00BC2217" w:rsidP="001343ED">
            <w:pPr>
              <w:pStyle w:val="ListParagraph"/>
              <w:numPr>
                <w:ilvl w:val="0"/>
                <w:numId w:val="18"/>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Embrace our heritage </w:t>
            </w:r>
          </w:p>
          <w:p w14:paraId="10F92E5C" w14:textId="77777777" w:rsidR="00BC2217" w:rsidRPr="002A3E08" w:rsidRDefault="00BC2217" w:rsidP="001343ED">
            <w:pPr>
              <w:pStyle w:val="ListParagraph"/>
              <w:numPr>
                <w:ilvl w:val="0"/>
                <w:numId w:val="18"/>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Vibrant businesses</w:t>
            </w:r>
          </w:p>
          <w:p w14:paraId="42744ACD" w14:textId="77777777" w:rsidR="00BC2217" w:rsidRPr="002A3E08" w:rsidRDefault="00BC2217" w:rsidP="00BC2217">
            <w:pPr>
              <w:rPr>
                <w:rFonts w:ascii="Poppins" w:eastAsia="Montserrat Light" w:hAnsi="Poppins" w:cs="Poppins"/>
                <w:bCs/>
                <w:i/>
                <w:iCs/>
                <w:color w:val="ED7D31" w:themeColor="accent2"/>
                <w:sz w:val="18"/>
                <w:szCs w:val="18"/>
                <w:lang w:val="en-GB" w:eastAsia="en-AU"/>
              </w:rPr>
            </w:pPr>
            <w:r w:rsidRPr="002A3E08">
              <w:rPr>
                <w:rFonts w:ascii="Poppins" w:eastAsia="Montserrat Light" w:hAnsi="Poppins" w:cs="Poppins"/>
                <w:bCs/>
                <w:i/>
                <w:iCs/>
                <w:color w:val="ED7D31" w:themeColor="accent2"/>
                <w:sz w:val="18"/>
                <w:szCs w:val="18"/>
                <w:lang w:val="en-GB" w:eastAsia="en-AU"/>
              </w:rPr>
              <w:t>” We’re known for our op shops and collectors markets.”</w:t>
            </w:r>
          </w:p>
          <w:p w14:paraId="026669FA" w14:textId="77777777" w:rsidR="00BC2217" w:rsidRPr="002A3E08" w:rsidRDefault="00BC2217" w:rsidP="00BC2217">
            <w:pPr>
              <w:rPr>
                <w:rFonts w:ascii="Poppins" w:eastAsia="Montserrat Light" w:hAnsi="Poppins" w:cs="Poppins"/>
                <w:bCs/>
                <w:sz w:val="18"/>
                <w:szCs w:val="18"/>
                <w:lang w:val="en-GB" w:eastAsia="en-AU"/>
              </w:rPr>
            </w:pPr>
          </w:p>
        </w:tc>
        <w:tc>
          <w:tcPr>
            <w:tcW w:w="2331" w:type="dxa"/>
          </w:tcPr>
          <w:p w14:paraId="2DFC4495" w14:textId="77777777" w:rsidR="00BC2217" w:rsidRPr="002A3E08" w:rsidRDefault="00BC2217" w:rsidP="001343ED">
            <w:pPr>
              <w:pStyle w:val="ListParagraph"/>
              <w:numPr>
                <w:ilvl w:val="0"/>
                <w:numId w:val="17"/>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Safe </w:t>
            </w:r>
          </w:p>
          <w:p w14:paraId="41DFDAC7" w14:textId="77777777" w:rsidR="00BC2217" w:rsidRPr="002A3E08" w:rsidRDefault="00BC2217" w:rsidP="001343ED">
            <w:pPr>
              <w:pStyle w:val="ListParagraph"/>
              <w:numPr>
                <w:ilvl w:val="0"/>
                <w:numId w:val="17"/>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Healthy </w:t>
            </w:r>
          </w:p>
          <w:p w14:paraId="43D8DC2F" w14:textId="77777777" w:rsidR="00BC2217" w:rsidRPr="002A3E08" w:rsidRDefault="00BC2217" w:rsidP="001343ED">
            <w:pPr>
              <w:pStyle w:val="ListParagraph"/>
              <w:numPr>
                <w:ilvl w:val="0"/>
                <w:numId w:val="17"/>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Clean </w:t>
            </w:r>
          </w:p>
          <w:p w14:paraId="7183D362" w14:textId="77777777" w:rsidR="00BC2217" w:rsidRPr="002A3E08" w:rsidRDefault="00BC2217" w:rsidP="00BC2217">
            <w:pPr>
              <w:ind w:left="360"/>
              <w:rPr>
                <w:rFonts w:ascii="Poppins" w:eastAsia="Montserrat Light" w:hAnsi="Poppins" w:cs="Poppins"/>
                <w:bCs/>
                <w:sz w:val="18"/>
                <w:szCs w:val="18"/>
                <w:lang w:val="en-GB" w:eastAsia="en-AU"/>
              </w:rPr>
            </w:pPr>
          </w:p>
        </w:tc>
        <w:tc>
          <w:tcPr>
            <w:tcW w:w="2546" w:type="dxa"/>
          </w:tcPr>
          <w:p w14:paraId="69514E69" w14:textId="77777777" w:rsidR="00BC2217" w:rsidRPr="002A3E08" w:rsidRDefault="00BC2217" w:rsidP="001343ED">
            <w:pPr>
              <w:pStyle w:val="ListParagraph"/>
              <w:numPr>
                <w:ilvl w:val="0"/>
                <w:numId w:val="16"/>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Relaxed (reduction in traffic)</w:t>
            </w:r>
          </w:p>
          <w:p w14:paraId="6F39FD11" w14:textId="77777777" w:rsidR="00BC2217" w:rsidRPr="002A3E08" w:rsidRDefault="00BC2217" w:rsidP="001343ED">
            <w:pPr>
              <w:pStyle w:val="ListParagraph"/>
              <w:numPr>
                <w:ilvl w:val="0"/>
                <w:numId w:val="16"/>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 xml:space="preserve">Space for people and bikes </w:t>
            </w:r>
          </w:p>
          <w:p w14:paraId="1EAE56BC" w14:textId="77777777" w:rsidR="00BC2217" w:rsidRPr="002A3E08" w:rsidRDefault="00BC2217" w:rsidP="00BC2217">
            <w:pPr>
              <w:ind w:left="360"/>
              <w:rPr>
                <w:rFonts w:ascii="Poppins" w:eastAsia="Montserrat Light" w:hAnsi="Poppins" w:cs="Poppins"/>
                <w:bCs/>
                <w:sz w:val="18"/>
                <w:szCs w:val="18"/>
                <w:lang w:val="en-GB" w:eastAsia="en-AU"/>
              </w:rPr>
            </w:pPr>
          </w:p>
        </w:tc>
        <w:tc>
          <w:tcPr>
            <w:tcW w:w="1848" w:type="dxa"/>
          </w:tcPr>
          <w:p w14:paraId="214230F5" w14:textId="77777777" w:rsidR="00BC2217" w:rsidRPr="002A3E08" w:rsidRDefault="00BC2217" w:rsidP="001343ED">
            <w:pPr>
              <w:pStyle w:val="ListParagraph"/>
              <w:numPr>
                <w:ilvl w:val="0"/>
                <w:numId w:val="16"/>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Greener (2)</w:t>
            </w:r>
          </w:p>
          <w:p w14:paraId="035CE580" w14:textId="77777777" w:rsidR="00BC2217" w:rsidRPr="002A3E08" w:rsidRDefault="00BC2217" w:rsidP="001343ED">
            <w:pPr>
              <w:pStyle w:val="ListParagraph"/>
              <w:numPr>
                <w:ilvl w:val="0"/>
                <w:numId w:val="16"/>
              </w:numPr>
              <w:rPr>
                <w:rFonts w:ascii="Poppins" w:eastAsia="Montserrat Light" w:hAnsi="Poppins" w:cs="Poppins"/>
                <w:bCs/>
                <w:sz w:val="18"/>
                <w:szCs w:val="18"/>
                <w:lang w:val="en-GB" w:eastAsia="en-AU"/>
              </w:rPr>
            </w:pPr>
            <w:r w:rsidRPr="002A3E08">
              <w:rPr>
                <w:rFonts w:ascii="Poppins" w:eastAsia="Montserrat Light" w:hAnsi="Poppins" w:cs="Poppins"/>
                <w:bCs/>
                <w:sz w:val="18"/>
                <w:szCs w:val="18"/>
                <w:lang w:val="en-GB" w:eastAsia="en-AU"/>
              </w:rPr>
              <w:t>Shady trees</w:t>
            </w:r>
          </w:p>
        </w:tc>
      </w:tr>
      <w:tr w:rsidR="00BC2217" w:rsidRPr="002A3E08" w14:paraId="043B44A4" w14:textId="77777777" w:rsidTr="00BC2217">
        <w:tc>
          <w:tcPr>
            <w:tcW w:w="1043" w:type="dxa"/>
          </w:tcPr>
          <w:p w14:paraId="423CB460" w14:textId="77777777" w:rsidR="00BC2217" w:rsidRPr="002A3E08" w:rsidRDefault="00BC2217" w:rsidP="00BC2217">
            <w:p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Orange Grove Markets</w:t>
            </w:r>
          </w:p>
        </w:tc>
        <w:tc>
          <w:tcPr>
            <w:tcW w:w="2013" w:type="dxa"/>
          </w:tcPr>
          <w:p w14:paraId="2DE0A5D0" w14:textId="77777777" w:rsidR="00BC2217" w:rsidRDefault="00BC2217" w:rsidP="001343ED">
            <w:pPr>
              <w:pStyle w:val="ListParagraph"/>
              <w:numPr>
                <w:ilvl w:val="0"/>
                <w:numId w:val="18"/>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Proud</w:t>
            </w:r>
          </w:p>
          <w:p w14:paraId="1E45D55C" w14:textId="77777777" w:rsidR="00BC2217" w:rsidRDefault="00BC2217" w:rsidP="001343ED">
            <w:pPr>
              <w:pStyle w:val="ListParagraph"/>
              <w:numPr>
                <w:ilvl w:val="0"/>
                <w:numId w:val="18"/>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Lively </w:t>
            </w:r>
          </w:p>
          <w:p w14:paraId="7816F81F" w14:textId="77777777" w:rsidR="00BC2217" w:rsidRPr="002A3E08" w:rsidRDefault="00BC2217" w:rsidP="001343ED">
            <w:pPr>
              <w:pStyle w:val="ListParagraph"/>
              <w:numPr>
                <w:ilvl w:val="0"/>
                <w:numId w:val="18"/>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Connected to our history </w:t>
            </w:r>
          </w:p>
        </w:tc>
        <w:tc>
          <w:tcPr>
            <w:tcW w:w="2331" w:type="dxa"/>
          </w:tcPr>
          <w:p w14:paraId="2439A4F7" w14:textId="77777777" w:rsidR="00BC2217" w:rsidRPr="002A3E08" w:rsidRDefault="00BC2217" w:rsidP="001343ED">
            <w:pPr>
              <w:pStyle w:val="ListParagraph"/>
              <w:numPr>
                <w:ilvl w:val="0"/>
                <w:numId w:val="17"/>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 xml:space="preserve">Accessible </w:t>
            </w:r>
          </w:p>
        </w:tc>
        <w:tc>
          <w:tcPr>
            <w:tcW w:w="2546" w:type="dxa"/>
          </w:tcPr>
          <w:p w14:paraId="527A5A31" w14:textId="77777777" w:rsidR="00BC2217" w:rsidRPr="00117F1E" w:rsidRDefault="00BC2217" w:rsidP="001343ED">
            <w:pPr>
              <w:pStyle w:val="ListParagraph"/>
              <w:numPr>
                <w:ilvl w:val="0"/>
                <w:numId w:val="16"/>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Welcoming (2)</w:t>
            </w:r>
          </w:p>
          <w:p w14:paraId="3AE2E810" w14:textId="77777777" w:rsidR="00BC2217" w:rsidRDefault="00BC2217" w:rsidP="001343ED">
            <w:pPr>
              <w:pStyle w:val="ListParagraph"/>
              <w:numPr>
                <w:ilvl w:val="0"/>
                <w:numId w:val="16"/>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Village</w:t>
            </w:r>
          </w:p>
          <w:p w14:paraId="2DED749F" w14:textId="77777777" w:rsidR="00BC2217" w:rsidRDefault="00BC2217" w:rsidP="001343ED">
            <w:pPr>
              <w:pStyle w:val="ListParagraph"/>
              <w:numPr>
                <w:ilvl w:val="0"/>
                <w:numId w:val="16"/>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Space for people</w:t>
            </w:r>
          </w:p>
          <w:p w14:paraId="099FC431" w14:textId="77777777" w:rsidR="00BC2217" w:rsidRDefault="00BC2217" w:rsidP="001343ED">
            <w:pPr>
              <w:pStyle w:val="ListParagraph"/>
              <w:numPr>
                <w:ilvl w:val="0"/>
                <w:numId w:val="16"/>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t>Friendly</w:t>
            </w:r>
          </w:p>
          <w:p w14:paraId="16ECCC61" w14:textId="76E8B712" w:rsidR="00BC2217" w:rsidRPr="00AD6A0F" w:rsidRDefault="00BC2217" w:rsidP="001343ED">
            <w:pPr>
              <w:pStyle w:val="ListParagraph"/>
              <w:numPr>
                <w:ilvl w:val="0"/>
                <w:numId w:val="16"/>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lastRenderedPageBreak/>
              <w:t xml:space="preserve">Inclusive for all cultures </w:t>
            </w:r>
          </w:p>
        </w:tc>
        <w:tc>
          <w:tcPr>
            <w:tcW w:w="1848" w:type="dxa"/>
          </w:tcPr>
          <w:p w14:paraId="15695053" w14:textId="77777777" w:rsidR="00BC2217" w:rsidRPr="002A3E08" w:rsidRDefault="00BC2217" w:rsidP="001343ED">
            <w:pPr>
              <w:pStyle w:val="ListParagraph"/>
              <w:numPr>
                <w:ilvl w:val="0"/>
                <w:numId w:val="16"/>
              </w:numPr>
              <w:rPr>
                <w:rFonts w:ascii="Poppins" w:eastAsia="Montserrat Light" w:hAnsi="Poppins" w:cs="Poppins"/>
                <w:bCs/>
                <w:sz w:val="18"/>
                <w:szCs w:val="18"/>
                <w:lang w:val="en-GB" w:eastAsia="en-AU"/>
              </w:rPr>
            </w:pPr>
            <w:r>
              <w:rPr>
                <w:rFonts w:ascii="Poppins" w:eastAsia="Montserrat Light" w:hAnsi="Poppins" w:cs="Poppins"/>
                <w:bCs/>
                <w:sz w:val="18"/>
                <w:szCs w:val="18"/>
                <w:lang w:val="en-GB" w:eastAsia="en-AU"/>
              </w:rPr>
              <w:lastRenderedPageBreak/>
              <w:t xml:space="preserve">Trees </w:t>
            </w:r>
          </w:p>
        </w:tc>
      </w:tr>
    </w:tbl>
    <w:p w14:paraId="3AD73B9A" w14:textId="77777777" w:rsidR="00AD6A0F" w:rsidRDefault="00AD6A0F" w:rsidP="003D4217">
      <w:pPr>
        <w:rPr>
          <w:rFonts w:ascii="Poppins" w:eastAsia="Montserrat Light" w:hAnsi="Poppins" w:cs="Poppins"/>
          <w:b/>
          <w:bCs/>
          <w:color w:val="ED7D31" w:themeColor="accent2"/>
          <w:sz w:val="18"/>
          <w:szCs w:val="18"/>
          <w:lang w:val="en-GB" w:eastAsia="en-AU"/>
        </w:rPr>
      </w:pPr>
    </w:p>
    <w:p w14:paraId="23ABD913" w14:textId="1592C689" w:rsidR="003D4217" w:rsidRPr="002A3E08" w:rsidRDefault="003D4217" w:rsidP="003D4217">
      <w:pPr>
        <w:rPr>
          <w:rFonts w:ascii="Poppins" w:eastAsia="Montserrat Light" w:hAnsi="Poppins" w:cs="Poppins"/>
          <w:b/>
          <w:bCs/>
          <w:color w:val="ED7D31" w:themeColor="accent2"/>
          <w:sz w:val="18"/>
          <w:szCs w:val="18"/>
          <w:lang w:val="en-GB" w:eastAsia="en-AU"/>
        </w:rPr>
      </w:pPr>
      <w:r w:rsidRPr="002A3E08">
        <w:rPr>
          <w:rFonts w:ascii="Poppins" w:eastAsia="Montserrat Light" w:hAnsi="Poppins" w:cs="Poppins"/>
          <w:b/>
          <w:bCs/>
          <w:color w:val="ED7D31" w:themeColor="accent2"/>
          <w:sz w:val="18"/>
          <w:szCs w:val="18"/>
          <w:lang w:val="en-GB" w:eastAsia="en-AU"/>
        </w:rPr>
        <w:t>Key quotes:</w:t>
      </w:r>
    </w:p>
    <w:p w14:paraId="12B37490" w14:textId="77777777" w:rsidR="003D4217" w:rsidRPr="00215D68" w:rsidRDefault="003D4217" w:rsidP="000019E7">
      <w:pPr>
        <w:pStyle w:val="ListParagraph"/>
        <w:numPr>
          <w:ilvl w:val="0"/>
          <w:numId w:val="6"/>
        </w:numPr>
        <w:rPr>
          <w:rStyle w:val="normaltextrun"/>
          <w:rFonts w:ascii="Poppins" w:eastAsia="Montserrat Light" w:hAnsi="Poppins" w:cs="Poppins"/>
          <w:i/>
          <w:sz w:val="18"/>
          <w:szCs w:val="18"/>
          <w:lang w:val="en-GB" w:eastAsia="en-AU"/>
        </w:rPr>
      </w:pPr>
      <w:r w:rsidRPr="00215D68">
        <w:rPr>
          <w:rStyle w:val="normaltextrun"/>
          <w:rFonts w:ascii="Poppins" w:hAnsi="Poppins" w:cs="Poppins"/>
          <w:sz w:val="18"/>
          <w:szCs w:val="18"/>
          <w:lang w:val="en"/>
        </w:rPr>
        <w:t>“</w:t>
      </w:r>
      <w:r w:rsidRPr="398EEA73">
        <w:rPr>
          <w:rStyle w:val="normaltextrun"/>
          <w:rFonts w:ascii="Poppins" w:hAnsi="Poppins" w:cs="Poppins"/>
          <w:i/>
          <w:sz w:val="18"/>
          <w:szCs w:val="18"/>
          <w:lang w:val="en"/>
        </w:rPr>
        <w:t>It needs to be cleaned up a bit. Would be nice if was more like Balmain.”</w:t>
      </w:r>
    </w:p>
    <w:p w14:paraId="098B76CE" w14:textId="77777777" w:rsidR="003D4217" w:rsidRPr="00215D68" w:rsidRDefault="003D4217" w:rsidP="000019E7">
      <w:pPr>
        <w:pStyle w:val="ListParagraph"/>
        <w:numPr>
          <w:ilvl w:val="0"/>
          <w:numId w:val="6"/>
        </w:numPr>
        <w:rPr>
          <w:rFonts w:ascii="Poppins" w:eastAsia="Montserrat Light" w:hAnsi="Poppins" w:cs="Poppins"/>
          <w:i/>
          <w:sz w:val="18"/>
          <w:szCs w:val="18"/>
          <w:lang w:val="en-GB" w:eastAsia="en-AU"/>
        </w:rPr>
      </w:pPr>
      <w:r w:rsidRPr="398EEA73">
        <w:rPr>
          <w:rFonts w:ascii="Poppins" w:hAnsi="Poppins" w:cs="Poppins"/>
          <w:i/>
          <w:sz w:val="18"/>
          <w:szCs w:val="18"/>
          <w:lang w:val="en"/>
        </w:rPr>
        <w:t>“</w:t>
      </w:r>
      <w:r w:rsidRPr="398EEA73">
        <w:rPr>
          <w:rFonts w:ascii="Poppins" w:hAnsi="Poppins" w:cs="Poppins"/>
          <w:i/>
          <w:sz w:val="18"/>
          <w:szCs w:val="18"/>
        </w:rPr>
        <w:t>Rozelle would be a hundred times better if you could walk all the way up and down Darling Street and Victoria Road.”</w:t>
      </w:r>
    </w:p>
    <w:p w14:paraId="4659830B" w14:textId="77777777" w:rsidR="003D4217" w:rsidRPr="00215D68" w:rsidRDefault="003D4217" w:rsidP="000019E7">
      <w:pPr>
        <w:pStyle w:val="ListParagraph"/>
        <w:numPr>
          <w:ilvl w:val="0"/>
          <w:numId w:val="6"/>
        </w:numPr>
        <w:rPr>
          <w:rFonts w:ascii="Poppins" w:eastAsia="Montserrat Light" w:hAnsi="Poppins" w:cs="Poppins"/>
          <w:i/>
          <w:sz w:val="18"/>
          <w:szCs w:val="18"/>
          <w:lang w:val="en-GB" w:eastAsia="en-AU"/>
        </w:rPr>
      </w:pPr>
      <w:r w:rsidRPr="398EEA73">
        <w:rPr>
          <w:rFonts w:ascii="Poppins" w:hAnsi="Poppins" w:cs="Poppins"/>
          <w:i/>
          <w:sz w:val="18"/>
          <w:szCs w:val="18"/>
        </w:rPr>
        <w:t>(on Victoria Road) “Anything would be an improvement on the desolate wasteland that it is now!”</w:t>
      </w:r>
    </w:p>
    <w:p w14:paraId="73051E66" w14:textId="77777777" w:rsidR="003D4217" w:rsidRPr="00215D68" w:rsidRDefault="003D4217" w:rsidP="000019E7">
      <w:pPr>
        <w:pStyle w:val="ListParagraph"/>
        <w:numPr>
          <w:ilvl w:val="0"/>
          <w:numId w:val="6"/>
        </w:numPr>
        <w:rPr>
          <w:rFonts w:ascii="Poppins" w:eastAsia="Montserrat Light" w:hAnsi="Poppins" w:cs="Poppins"/>
          <w:i/>
          <w:sz w:val="18"/>
          <w:szCs w:val="18"/>
          <w:lang w:val="en-GB" w:eastAsia="en-AU"/>
        </w:rPr>
      </w:pPr>
      <w:r w:rsidRPr="00215D68">
        <w:rPr>
          <w:rFonts w:ascii="Poppins" w:eastAsia="Montserrat Light" w:hAnsi="Poppins" w:cs="Poppins"/>
          <w:bCs/>
          <w:i/>
          <w:iCs/>
          <w:sz w:val="18"/>
          <w:szCs w:val="18"/>
          <w:lang w:val="en-GB" w:eastAsia="en-AU"/>
        </w:rPr>
        <w:t>“we should be more like Melbourne.”</w:t>
      </w:r>
    </w:p>
    <w:p w14:paraId="266C345B" w14:textId="77777777" w:rsidR="003D4217" w:rsidRPr="00215D68" w:rsidRDefault="003D4217" w:rsidP="000019E7">
      <w:pPr>
        <w:pStyle w:val="ListParagraph"/>
        <w:numPr>
          <w:ilvl w:val="0"/>
          <w:numId w:val="6"/>
        </w:numPr>
        <w:rPr>
          <w:rFonts w:ascii="Poppins" w:eastAsia="Montserrat Light" w:hAnsi="Poppins" w:cs="Poppins"/>
          <w:i/>
          <w:sz w:val="18"/>
          <w:szCs w:val="18"/>
          <w:lang w:val="en-GB" w:eastAsia="en-AU"/>
        </w:rPr>
      </w:pPr>
      <w:r w:rsidRPr="00215D68">
        <w:rPr>
          <w:rFonts w:ascii="Poppins" w:eastAsia="Montserrat Light" w:hAnsi="Poppins" w:cs="Poppins"/>
          <w:bCs/>
          <w:i/>
          <w:iCs/>
          <w:sz w:val="18"/>
          <w:szCs w:val="18"/>
          <w:lang w:val="en-GB" w:eastAsia="en-AU"/>
        </w:rPr>
        <w:t>“it’s really scary to cross Victoria Road – 15 year old  student</w:t>
      </w:r>
    </w:p>
    <w:p w14:paraId="20213FEE" w14:textId="77777777" w:rsidR="003D4217" w:rsidRPr="00215D68" w:rsidRDefault="003D4217" w:rsidP="000019E7">
      <w:pPr>
        <w:pStyle w:val="ListParagraph"/>
        <w:numPr>
          <w:ilvl w:val="0"/>
          <w:numId w:val="6"/>
        </w:numPr>
        <w:rPr>
          <w:rFonts w:ascii="Poppins" w:eastAsia="Montserrat Light" w:hAnsi="Poppins" w:cs="Poppins"/>
          <w:i/>
          <w:sz w:val="18"/>
          <w:szCs w:val="18"/>
          <w:lang w:val="en-GB" w:eastAsia="en-AU"/>
        </w:rPr>
      </w:pPr>
      <w:r w:rsidRPr="00215D68">
        <w:rPr>
          <w:rFonts w:ascii="Poppins" w:eastAsia="Montserrat Light" w:hAnsi="Poppins" w:cs="Poppins"/>
          <w:bCs/>
          <w:i/>
          <w:iCs/>
          <w:sz w:val="18"/>
          <w:szCs w:val="18"/>
          <w:lang w:val="en-GB" w:eastAsia="en-AU"/>
        </w:rPr>
        <w:t>“It takes forever to cross Victoria Street”- 10 year old Rozelle Public School Child</w:t>
      </w:r>
    </w:p>
    <w:p w14:paraId="369E6221" w14:textId="77777777" w:rsidR="003D4217" w:rsidRPr="00215D68" w:rsidRDefault="003D4217" w:rsidP="000019E7">
      <w:pPr>
        <w:pStyle w:val="ListParagraph"/>
        <w:numPr>
          <w:ilvl w:val="0"/>
          <w:numId w:val="6"/>
        </w:numPr>
        <w:rPr>
          <w:rFonts w:ascii="Poppins" w:eastAsia="Montserrat Light" w:hAnsi="Poppins" w:cs="Poppins"/>
          <w:bCs/>
          <w:i/>
          <w:iCs/>
          <w:sz w:val="18"/>
          <w:szCs w:val="18"/>
          <w:lang w:val="en-GB" w:eastAsia="en-AU"/>
        </w:rPr>
      </w:pPr>
      <w:r w:rsidRPr="00215D68">
        <w:rPr>
          <w:rFonts w:ascii="Poppins" w:eastAsia="Montserrat Light" w:hAnsi="Poppins" w:cs="Poppins"/>
          <w:bCs/>
          <w:i/>
          <w:iCs/>
          <w:sz w:val="18"/>
          <w:szCs w:val="18"/>
          <w:lang w:val="en-GB" w:eastAsia="en-AU"/>
        </w:rPr>
        <w:t>“South end of Darling Street is more dead than the North”</w:t>
      </w:r>
    </w:p>
    <w:p w14:paraId="368B289C" w14:textId="77777777" w:rsidR="00FB6AEA" w:rsidRDefault="00FB6AEA">
      <w:pPr>
        <w:rPr>
          <w:rFonts w:ascii="Poppins" w:eastAsiaTheme="majorEastAsia" w:hAnsi="Poppins" w:cstheme="majorBidi"/>
          <w:sz w:val="44"/>
          <w:szCs w:val="32"/>
        </w:rPr>
      </w:pPr>
      <w:r>
        <w:rPr>
          <w:rFonts w:ascii="Poppins" w:hAnsi="Poppins"/>
        </w:rPr>
        <w:br w:type="page"/>
      </w:r>
    </w:p>
    <w:p w14:paraId="5D99413A" w14:textId="635652B1" w:rsidR="00F2256B" w:rsidRPr="004667A0" w:rsidRDefault="00D33E02" w:rsidP="004667A0">
      <w:pPr>
        <w:pStyle w:val="Heading1"/>
        <w:rPr>
          <w:rFonts w:ascii="Poppins" w:hAnsi="Poppins"/>
        </w:rPr>
      </w:pPr>
      <w:bookmarkStart w:id="54" w:name="_Toc130308533"/>
      <w:r>
        <w:rPr>
          <w:rFonts w:ascii="Poppins" w:hAnsi="Poppins"/>
        </w:rPr>
        <w:lastRenderedPageBreak/>
        <w:t>A</w:t>
      </w:r>
      <w:r w:rsidR="008A361B">
        <w:rPr>
          <w:rFonts w:ascii="Poppins" w:hAnsi="Poppins"/>
        </w:rPr>
        <w:t>ppendi</w:t>
      </w:r>
      <w:r w:rsidR="00B82769">
        <w:rPr>
          <w:rFonts w:ascii="Poppins" w:hAnsi="Poppins"/>
        </w:rPr>
        <w:t>x</w:t>
      </w:r>
      <w:r w:rsidR="008A361B">
        <w:rPr>
          <w:rFonts w:ascii="Poppins" w:hAnsi="Poppins"/>
        </w:rPr>
        <w:t xml:space="preserve"> </w:t>
      </w:r>
      <w:r w:rsidR="00D53D81">
        <w:rPr>
          <w:rFonts w:ascii="Poppins" w:hAnsi="Poppins"/>
        </w:rPr>
        <w:t>5</w:t>
      </w:r>
      <w:r w:rsidR="00F2256B">
        <w:rPr>
          <w:rFonts w:ascii="Poppins" w:hAnsi="Poppins"/>
        </w:rPr>
        <w:t xml:space="preserve"> – Community Workshop</w:t>
      </w:r>
      <w:r w:rsidR="009E28C3">
        <w:rPr>
          <w:rFonts w:ascii="Poppins" w:hAnsi="Poppins"/>
        </w:rPr>
        <w:t xml:space="preserve"> </w:t>
      </w:r>
      <w:r w:rsidR="00AC31EF">
        <w:rPr>
          <w:rFonts w:ascii="Poppins" w:hAnsi="Poppins"/>
        </w:rPr>
        <w:t>(raw data)</w:t>
      </w:r>
      <w:bookmarkEnd w:id="54"/>
    </w:p>
    <w:p w14:paraId="43A76D8C" w14:textId="77777777" w:rsidR="00DD61F5" w:rsidRPr="00886E41" w:rsidRDefault="00DD61F5" w:rsidP="00DD61F5">
      <w:pPr>
        <w:spacing w:line="240" w:lineRule="auto"/>
        <w:rPr>
          <w:rFonts w:ascii="Poppins" w:eastAsia="Montserrat SemiBold" w:hAnsi="Poppins" w:cs="Poppins"/>
          <w:b/>
          <w:bCs/>
          <w:sz w:val="28"/>
          <w:szCs w:val="28"/>
          <w:lang w:val="en-GB" w:eastAsia="en-AU"/>
        </w:rPr>
      </w:pPr>
      <w:r w:rsidRPr="00886E41">
        <w:rPr>
          <w:rFonts w:ascii="Poppins" w:eastAsia="Montserrat SemiBold" w:hAnsi="Poppins" w:cs="Poppins"/>
          <w:b/>
          <w:bCs/>
          <w:sz w:val="28"/>
          <w:szCs w:val="28"/>
          <w:lang w:val="en-GB" w:eastAsia="en-AU"/>
        </w:rPr>
        <w:t xml:space="preserve">Activity 1 – Challenges </w:t>
      </w:r>
    </w:p>
    <w:p w14:paraId="092278F1" w14:textId="77777777" w:rsidR="00DD61F5" w:rsidRPr="00886E41" w:rsidRDefault="00DD61F5" w:rsidP="00DD61F5">
      <w:pPr>
        <w:spacing w:line="240" w:lineRule="auto"/>
        <w:rPr>
          <w:rFonts w:ascii="Poppins" w:eastAsia="Montserrat Light" w:hAnsi="Poppins" w:cs="Poppins"/>
          <w:b/>
          <w:bCs/>
          <w:color w:val="F47A44"/>
          <w:sz w:val="18"/>
          <w:szCs w:val="18"/>
          <w:lang w:val="en-GB" w:eastAsia="en-AU"/>
        </w:rPr>
      </w:pPr>
      <w:r w:rsidRPr="00886E41">
        <w:rPr>
          <w:rFonts w:ascii="Poppins" w:eastAsia="Montserrat Light" w:hAnsi="Poppins" w:cs="Poppins"/>
          <w:b/>
          <w:bCs/>
          <w:noProof/>
          <w:color w:val="F47A44"/>
          <w:sz w:val="18"/>
          <w:szCs w:val="18"/>
          <w:lang w:val="en-GB" w:eastAsia="en-AU"/>
        </w:rPr>
        <w:drawing>
          <wp:anchor distT="0" distB="0" distL="114300" distR="114300" simplePos="0" relativeHeight="251658261" behindDoc="0" locked="0" layoutInCell="1" allowOverlap="1" wp14:anchorId="452D349F" wp14:editId="72489412">
            <wp:simplePos x="0" y="0"/>
            <wp:positionH relativeFrom="column">
              <wp:posOffset>2148840</wp:posOffset>
            </wp:positionH>
            <wp:positionV relativeFrom="paragraph">
              <wp:posOffset>9525</wp:posOffset>
            </wp:positionV>
            <wp:extent cx="3776345" cy="2094865"/>
            <wp:effectExtent l="0" t="0" r="0" b="635"/>
            <wp:wrapSquare wrapText="bothSides"/>
            <wp:docPr id="70" name="Picture 7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776345" cy="2094865"/>
                    </a:xfrm>
                    <a:prstGeom prst="rect">
                      <a:avLst/>
                    </a:prstGeom>
                  </pic:spPr>
                </pic:pic>
              </a:graphicData>
            </a:graphic>
            <wp14:sizeRelH relativeFrom="margin">
              <wp14:pctWidth>0</wp14:pctWidth>
            </wp14:sizeRelH>
            <wp14:sizeRelV relativeFrom="margin">
              <wp14:pctHeight>0</wp14:pctHeight>
            </wp14:sizeRelV>
          </wp:anchor>
        </w:drawing>
      </w:r>
      <w:r w:rsidRPr="00886E41">
        <w:rPr>
          <w:rStyle w:val="A6"/>
          <w:rFonts w:ascii="Poppins" w:hAnsi="Poppins" w:cs="Poppins"/>
          <w:b/>
          <w:bCs/>
          <w:color w:val="FF3F49"/>
          <w:sz w:val="18"/>
          <w:szCs w:val="18"/>
        </w:rPr>
        <w:t>In this activity participants were presented with a list of challenges that community had identified through the active online survey on Council’s ‘Have Your Say’ page. They were asked to identify any gaps across a range of aspects (figure 1) for improvement and prioritise those challenges.</w:t>
      </w:r>
      <w:r w:rsidRPr="00886E41">
        <w:rPr>
          <w:rFonts w:ascii="Poppins" w:eastAsia="Montserrat Light" w:hAnsi="Poppins" w:cs="Poppins"/>
          <w:b/>
          <w:bCs/>
          <w:color w:val="F47A44"/>
          <w:sz w:val="18"/>
          <w:szCs w:val="18"/>
          <w:lang w:val="en-GB" w:eastAsia="en-AU"/>
        </w:rPr>
        <w:t xml:space="preserve"> </w:t>
      </w:r>
    </w:p>
    <w:p w14:paraId="0A866A4E" w14:textId="77777777" w:rsidR="00DD61F5" w:rsidRPr="00BE27BE" w:rsidRDefault="00DD61F5" w:rsidP="00DD61F5">
      <w:pPr>
        <w:spacing w:line="240" w:lineRule="auto"/>
        <w:rPr>
          <w:rStyle w:val="A6"/>
          <w:rFonts w:ascii="Poppins" w:hAnsi="Poppins" w:cs="Poppins"/>
          <w:b/>
          <w:bCs/>
          <w:color w:val="FF3F49"/>
          <w:sz w:val="18"/>
          <w:szCs w:val="18"/>
        </w:rPr>
      </w:pPr>
      <w:r w:rsidRPr="00886E41">
        <w:rPr>
          <w:rStyle w:val="A6"/>
          <w:rFonts w:ascii="Poppins" w:hAnsi="Poppins" w:cs="Poppins"/>
          <w:sz w:val="18"/>
          <w:szCs w:val="18"/>
        </w:rPr>
        <w:t>The table below lists additional challenges identified by workshop participants. These challenges have been grouped by aspects.</w:t>
      </w:r>
      <w:r w:rsidRPr="00AB25B4">
        <w:rPr>
          <w:rStyle w:val="A6"/>
          <w:rFonts w:ascii="Poppins" w:hAnsi="Poppins" w:cs="Poppins"/>
          <w:sz w:val="18"/>
          <w:szCs w:val="18"/>
        </w:rPr>
        <w:t xml:space="preserve"> </w:t>
      </w:r>
      <w:r>
        <w:rPr>
          <w:rStyle w:val="A6"/>
          <w:rFonts w:ascii="Poppins" w:hAnsi="Poppins" w:cs="Poppins"/>
          <w:sz w:val="18"/>
          <w:szCs w:val="18"/>
        </w:rPr>
        <w:t>In this case, 2 represent shared desires across 2 tables.</w:t>
      </w:r>
    </w:p>
    <w:tbl>
      <w:tblPr>
        <w:tblStyle w:val="TableGrid"/>
        <w:tblW w:w="9493" w:type="dxa"/>
        <w:tblBorders>
          <w:top w:val="single" w:sz="4" w:space="0" w:color="FCDFDB"/>
          <w:left w:val="single" w:sz="4" w:space="0" w:color="FCDFDB"/>
          <w:bottom w:val="single" w:sz="4" w:space="0" w:color="FCDFDB"/>
          <w:right w:val="single" w:sz="4" w:space="0" w:color="FCDFDB"/>
          <w:insideH w:val="single" w:sz="4" w:space="0" w:color="FCDFDB"/>
          <w:insideV w:val="single" w:sz="4" w:space="0" w:color="FCDFDB"/>
        </w:tblBorders>
        <w:tblLook w:val="04A0" w:firstRow="1" w:lastRow="0" w:firstColumn="1" w:lastColumn="0" w:noHBand="0" w:noVBand="1"/>
      </w:tblPr>
      <w:tblGrid>
        <w:gridCol w:w="2122"/>
        <w:gridCol w:w="4110"/>
        <w:gridCol w:w="3261"/>
      </w:tblGrid>
      <w:tr w:rsidR="00DD61F5" w:rsidRPr="00886E41" w14:paraId="09602BB0" w14:textId="77777777">
        <w:trPr>
          <w:trHeight w:val="417"/>
        </w:trPr>
        <w:tc>
          <w:tcPr>
            <w:tcW w:w="2122" w:type="dxa"/>
            <w:shd w:val="clear" w:color="auto" w:fill="FF3F49"/>
          </w:tcPr>
          <w:p w14:paraId="61A8E104" w14:textId="77777777" w:rsidR="00DD61F5" w:rsidRPr="00886E41" w:rsidRDefault="00DD61F5">
            <w:pPr>
              <w:rPr>
                <w:rFonts w:ascii="Poppins" w:eastAsia="Montserrat Light" w:hAnsi="Poppins" w:cs="Poppins"/>
                <w:b/>
                <w:color w:val="FFFFFF" w:themeColor="background1"/>
                <w:sz w:val="18"/>
                <w:szCs w:val="18"/>
                <w:lang w:val="en-GB" w:eastAsia="en-AU"/>
              </w:rPr>
            </w:pPr>
            <w:r w:rsidRPr="00886E41">
              <w:rPr>
                <w:rFonts w:ascii="Poppins" w:eastAsia="Montserrat Light" w:hAnsi="Poppins" w:cs="Poppins"/>
                <w:b/>
                <w:color w:val="FFFFFF" w:themeColor="background1"/>
                <w:sz w:val="18"/>
                <w:szCs w:val="18"/>
                <w:lang w:val="en-GB" w:eastAsia="en-AU"/>
              </w:rPr>
              <w:t>Aspect</w:t>
            </w:r>
          </w:p>
        </w:tc>
        <w:tc>
          <w:tcPr>
            <w:tcW w:w="4110" w:type="dxa"/>
            <w:shd w:val="clear" w:color="auto" w:fill="FF3F49"/>
          </w:tcPr>
          <w:p w14:paraId="26CD3683" w14:textId="77777777" w:rsidR="00DD61F5" w:rsidRPr="00886E41" w:rsidRDefault="00DD61F5">
            <w:pPr>
              <w:rPr>
                <w:rFonts w:ascii="Poppins" w:eastAsia="Montserrat Light" w:hAnsi="Poppins" w:cs="Poppins"/>
                <w:b/>
                <w:color w:val="FFFFFF" w:themeColor="background1"/>
                <w:sz w:val="18"/>
                <w:szCs w:val="18"/>
                <w:lang w:val="en-GB" w:eastAsia="en-AU"/>
              </w:rPr>
            </w:pPr>
            <w:r w:rsidRPr="00886E41">
              <w:rPr>
                <w:rFonts w:ascii="Poppins" w:eastAsia="Montserrat Light" w:hAnsi="Poppins" w:cs="Poppins"/>
                <w:b/>
                <w:color w:val="FFFFFF" w:themeColor="background1"/>
                <w:sz w:val="18"/>
                <w:szCs w:val="18"/>
                <w:lang w:val="en-GB" w:eastAsia="en-AU"/>
              </w:rPr>
              <w:t>Challenge</w:t>
            </w:r>
          </w:p>
        </w:tc>
        <w:tc>
          <w:tcPr>
            <w:tcW w:w="3261" w:type="dxa"/>
            <w:shd w:val="clear" w:color="auto" w:fill="FF3F49"/>
          </w:tcPr>
          <w:p w14:paraId="29B11430" w14:textId="77777777" w:rsidR="00DD61F5" w:rsidRPr="00886E41" w:rsidRDefault="00DD61F5">
            <w:pPr>
              <w:rPr>
                <w:rFonts w:ascii="Poppins" w:eastAsia="Montserrat Light" w:hAnsi="Poppins" w:cs="Poppins"/>
                <w:b/>
                <w:bCs/>
                <w:color w:val="FFFFFF" w:themeColor="background1"/>
                <w:sz w:val="18"/>
                <w:szCs w:val="18"/>
                <w:lang w:val="en-GB" w:eastAsia="en-AU"/>
              </w:rPr>
            </w:pPr>
            <w:r>
              <w:rPr>
                <w:rFonts w:ascii="Poppins" w:eastAsia="Montserrat Light" w:hAnsi="Poppins" w:cs="Poppins"/>
                <w:b/>
                <w:bCs/>
                <w:color w:val="FFFFFF" w:themeColor="background1"/>
                <w:sz w:val="18"/>
                <w:szCs w:val="18"/>
                <w:lang w:val="en-GB" w:eastAsia="en-AU"/>
              </w:rPr>
              <w:t>Site specific challenges</w:t>
            </w:r>
          </w:p>
        </w:tc>
      </w:tr>
      <w:tr w:rsidR="00DD61F5" w:rsidRPr="00886E41" w14:paraId="394CBC8E" w14:textId="77777777">
        <w:tc>
          <w:tcPr>
            <w:tcW w:w="9493" w:type="dxa"/>
            <w:gridSpan w:val="3"/>
            <w:shd w:val="clear" w:color="auto" w:fill="FCDFDB"/>
          </w:tcPr>
          <w:p w14:paraId="4978C5E5" w14:textId="77777777" w:rsidR="00DD61F5" w:rsidRPr="00886E41" w:rsidRDefault="00DD61F5">
            <w:pPr>
              <w:rPr>
                <w:rFonts w:ascii="Poppins" w:eastAsia="Montserrat Light" w:hAnsi="Poppins" w:cs="Poppins"/>
                <w:b/>
                <w:bCs/>
                <w:color w:val="F47A44"/>
                <w:sz w:val="18"/>
                <w:szCs w:val="18"/>
                <w:lang w:val="en-GB" w:eastAsia="en-AU"/>
              </w:rPr>
            </w:pPr>
            <w:r w:rsidRPr="006E74CD">
              <w:rPr>
                <w:rFonts w:ascii="Poppins" w:eastAsia="Montserrat Light" w:hAnsi="Poppins" w:cs="Poppins"/>
                <w:b/>
                <w:sz w:val="18"/>
                <w:szCs w:val="18"/>
                <w:lang w:val="en-GB" w:eastAsia="en-AU"/>
              </w:rPr>
              <w:t>Transport Options</w:t>
            </w:r>
          </w:p>
        </w:tc>
      </w:tr>
      <w:tr w:rsidR="00DD61F5" w:rsidRPr="00886E41" w14:paraId="79178FFF" w14:textId="77777777">
        <w:tc>
          <w:tcPr>
            <w:tcW w:w="2122" w:type="dxa"/>
          </w:tcPr>
          <w:p w14:paraId="4FEA6FAC"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Pedestrian access</w:t>
            </w:r>
          </w:p>
        </w:tc>
        <w:tc>
          <w:tcPr>
            <w:tcW w:w="4110" w:type="dxa"/>
          </w:tcPr>
          <w:p w14:paraId="6FCAFC63" w14:textId="77777777" w:rsidR="00DD61F5" w:rsidRPr="00607C17" w:rsidRDefault="00DD61F5" w:rsidP="001343ED">
            <w:pPr>
              <w:pStyle w:val="ListParagraph"/>
              <w:numPr>
                <w:ilvl w:val="0"/>
                <w:numId w:val="22"/>
              </w:numPr>
              <w:rPr>
                <w:rFonts w:ascii="Poppins" w:hAnsi="Poppins" w:cs="Poppins"/>
                <w:color w:val="000000" w:themeColor="text1"/>
                <w:sz w:val="18"/>
                <w:szCs w:val="18"/>
              </w:rPr>
            </w:pPr>
            <w:r w:rsidRPr="00607C17">
              <w:rPr>
                <w:rFonts w:ascii="Poppins" w:hAnsi="Poppins" w:cs="Poppins"/>
                <w:color w:val="000000" w:themeColor="text1"/>
                <w:sz w:val="18"/>
                <w:szCs w:val="18"/>
              </w:rPr>
              <w:t xml:space="preserve">Crossing times at intersection are too long </w:t>
            </w:r>
          </w:p>
          <w:p w14:paraId="5941592D" w14:textId="77777777" w:rsidR="00DD61F5" w:rsidRPr="00607C17" w:rsidRDefault="00DD61F5" w:rsidP="001343ED">
            <w:pPr>
              <w:pStyle w:val="ListParagraph"/>
              <w:numPr>
                <w:ilvl w:val="0"/>
                <w:numId w:val="22"/>
              </w:numPr>
              <w:rPr>
                <w:rFonts w:ascii="Poppins" w:hAnsi="Poppins" w:cs="Poppins"/>
                <w:color w:val="000000" w:themeColor="text1"/>
                <w:sz w:val="18"/>
                <w:szCs w:val="18"/>
              </w:rPr>
            </w:pPr>
            <w:r w:rsidRPr="00607C17">
              <w:rPr>
                <w:rFonts w:ascii="Poppins" w:hAnsi="Poppins" w:cs="Poppins"/>
                <w:color w:val="000000" w:themeColor="text1"/>
                <w:sz w:val="18"/>
                <w:szCs w:val="18"/>
              </w:rPr>
              <w:t>Dated paving</w:t>
            </w:r>
          </w:p>
        </w:tc>
        <w:tc>
          <w:tcPr>
            <w:tcW w:w="3261" w:type="dxa"/>
          </w:tcPr>
          <w:p w14:paraId="3B06ECE3" w14:textId="77777777" w:rsidR="00DD61F5" w:rsidRPr="00607C17" w:rsidRDefault="00DD61F5" w:rsidP="001343ED">
            <w:pPr>
              <w:pStyle w:val="ListParagraph"/>
              <w:numPr>
                <w:ilvl w:val="0"/>
                <w:numId w:val="22"/>
              </w:numPr>
              <w:rPr>
                <w:rFonts w:ascii="Poppins" w:hAnsi="Poppins" w:cs="Poppins"/>
                <w:color w:val="000000" w:themeColor="text1"/>
                <w:sz w:val="18"/>
                <w:szCs w:val="18"/>
              </w:rPr>
            </w:pPr>
            <w:r w:rsidRPr="00607C17">
              <w:rPr>
                <w:rFonts w:ascii="Poppins" w:hAnsi="Poppins" w:cs="Poppins"/>
                <w:color w:val="000000" w:themeColor="text1"/>
                <w:sz w:val="18"/>
                <w:szCs w:val="18"/>
              </w:rPr>
              <w:t>Unsafe and l</w:t>
            </w:r>
            <w:r w:rsidRPr="00607C17">
              <w:rPr>
                <w:color w:val="000000" w:themeColor="text1"/>
                <w:sz w:val="18"/>
                <w:szCs w:val="18"/>
              </w:rPr>
              <w:t xml:space="preserve">ack of shade </w:t>
            </w:r>
            <w:r w:rsidRPr="00607C17">
              <w:rPr>
                <w:rFonts w:ascii="Poppins" w:hAnsi="Poppins" w:cs="Poppins"/>
                <w:color w:val="000000" w:themeColor="text1"/>
                <w:sz w:val="18"/>
                <w:szCs w:val="18"/>
              </w:rPr>
              <w:t>walking up Victoria Road (2)</w:t>
            </w:r>
          </w:p>
          <w:p w14:paraId="13BA9CA1" w14:textId="77777777" w:rsidR="00DD61F5" w:rsidRPr="00607C17" w:rsidRDefault="00DD61F5" w:rsidP="001343ED">
            <w:pPr>
              <w:pStyle w:val="ListParagraph"/>
              <w:numPr>
                <w:ilvl w:val="0"/>
                <w:numId w:val="22"/>
              </w:numPr>
              <w:rPr>
                <w:rFonts w:ascii="Poppins" w:hAnsi="Poppins" w:cs="Poppins"/>
                <w:color w:val="000000" w:themeColor="text1"/>
                <w:sz w:val="18"/>
                <w:szCs w:val="18"/>
              </w:rPr>
            </w:pPr>
            <w:r w:rsidRPr="00607C17">
              <w:rPr>
                <w:rFonts w:ascii="Poppins" w:hAnsi="Poppins" w:cs="Poppins"/>
                <w:color w:val="000000" w:themeColor="text1"/>
                <w:sz w:val="18"/>
                <w:szCs w:val="18"/>
              </w:rPr>
              <w:t>Narrow footpath near Callan Park</w:t>
            </w:r>
          </w:p>
        </w:tc>
      </w:tr>
      <w:tr w:rsidR="00DD61F5" w:rsidRPr="00886E41" w14:paraId="1DD43151" w14:textId="77777777">
        <w:tc>
          <w:tcPr>
            <w:tcW w:w="2122" w:type="dxa"/>
          </w:tcPr>
          <w:p w14:paraId="17FC1CBB"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Bike paths</w:t>
            </w:r>
          </w:p>
        </w:tc>
        <w:tc>
          <w:tcPr>
            <w:tcW w:w="4110" w:type="dxa"/>
          </w:tcPr>
          <w:p w14:paraId="3DE6E569" w14:textId="77777777" w:rsidR="00DD61F5" w:rsidRPr="00607C17" w:rsidRDefault="00DD61F5" w:rsidP="001343ED">
            <w:pPr>
              <w:pStyle w:val="ListParagraph"/>
              <w:numPr>
                <w:ilvl w:val="0"/>
                <w:numId w:val="22"/>
              </w:numPr>
              <w:rPr>
                <w:rFonts w:ascii="Poppins" w:hAnsi="Poppins" w:cs="Poppins"/>
                <w:color w:val="000000" w:themeColor="text1"/>
                <w:sz w:val="18"/>
                <w:szCs w:val="18"/>
              </w:rPr>
            </w:pPr>
            <w:r w:rsidRPr="00607C17">
              <w:rPr>
                <w:rFonts w:ascii="Poppins" w:hAnsi="Poppins" w:cs="Poppins"/>
                <w:color w:val="000000" w:themeColor="text1"/>
                <w:sz w:val="18"/>
                <w:szCs w:val="18"/>
              </w:rPr>
              <w:t>Not enough bike parking</w:t>
            </w:r>
          </w:p>
        </w:tc>
        <w:tc>
          <w:tcPr>
            <w:tcW w:w="3261" w:type="dxa"/>
          </w:tcPr>
          <w:p w14:paraId="5DFBBED1" w14:textId="77777777" w:rsidR="00DD61F5" w:rsidRPr="00607C17" w:rsidRDefault="00DD61F5" w:rsidP="001343ED">
            <w:pPr>
              <w:pStyle w:val="ListParagraph"/>
              <w:numPr>
                <w:ilvl w:val="0"/>
                <w:numId w:val="22"/>
              </w:numPr>
              <w:rPr>
                <w:rFonts w:ascii="Poppins" w:hAnsi="Poppins" w:cs="Poppins"/>
                <w:color w:val="000000" w:themeColor="text1"/>
                <w:sz w:val="18"/>
                <w:szCs w:val="18"/>
              </w:rPr>
            </w:pPr>
            <w:r w:rsidRPr="00607C17">
              <w:rPr>
                <w:rFonts w:ascii="Poppins" w:hAnsi="Poppins" w:cs="Poppins"/>
                <w:color w:val="000000" w:themeColor="text1"/>
                <w:sz w:val="18"/>
                <w:szCs w:val="18"/>
              </w:rPr>
              <w:t>Unsafe to cycle on Victoria Road and Darling Street – have to ride on footpath</w:t>
            </w:r>
          </w:p>
        </w:tc>
      </w:tr>
      <w:tr w:rsidR="00DD61F5" w:rsidRPr="00886E41" w14:paraId="299EF3AA" w14:textId="77777777">
        <w:tc>
          <w:tcPr>
            <w:tcW w:w="2122" w:type="dxa"/>
          </w:tcPr>
          <w:p w14:paraId="7074BEA6"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Access to public transport</w:t>
            </w:r>
          </w:p>
        </w:tc>
        <w:tc>
          <w:tcPr>
            <w:tcW w:w="4110" w:type="dxa"/>
          </w:tcPr>
          <w:p w14:paraId="49C2D86C" w14:textId="77777777" w:rsidR="00DD61F5" w:rsidRPr="00607C17" w:rsidRDefault="00DD61F5" w:rsidP="001343ED">
            <w:pPr>
              <w:pStyle w:val="ListParagraph"/>
              <w:numPr>
                <w:ilvl w:val="0"/>
                <w:numId w:val="22"/>
              </w:numPr>
              <w:rPr>
                <w:rFonts w:ascii="Poppins" w:hAnsi="Poppins" w:cs="Poppins"/>
                <w:color w:val="000000" w:themeColor="text1"/>
                <w:sz w:val="18"/>
                <w:szCs w:val="18"/>
              </w:rPr>
            </w:pPr>
            <w:r w:rsidRPr="00607C17">
              <w:rPr>
                <w:rFonts w:ascii="Poppins" w:hAnsi="Poppins" w:cs="Poppins"/>
                <w:color w:val="000000" w:themeColor="text1"/>
                <w:sz w:val="18"/>
                <w:szCs w:val="18"/>
              </w:rPr>
              <w:t>Can’t get on a bus at peak hour</w:t>
            </w:r>
          </w:p>
          <w:p w14:paraId="52F57349" w14:textId="77777777" w:rsidR="00DD61F5" w:rsidRPr="00607C17" w:rsidRDefault="00DD61F5" w:rsidP="001343ED">
            <w:pPr>
              <w:pStyle w:val="ListParagraph"/>
              <w:numPr>
                <w:ilvl w:val="0"/>
                <w:numId w:val="22"/>
              </w:numPr>
              <w:rPr>
                <w:rFonts w:ascii="Poppins" w:hAnsi="Poppins" w:cs="Poppins"/>
                <w:color w:val="000000" w:themeColor="text1"/>
                <w:sz w:val="18"/>
                <w:szCs w:val="18"/>
              </w:rPr>
            </w:pPr>
            <w:r w:rsidRPr="00607C17">
              <w:rPr>
                <w:rFonts w:ascii="Poppins" w:hAnsi="Poppins" w:cs="Poppins"/>
                <w:color w:val="000000" w:themeColor="text1"/>
                <w:sz w:val="18"/>
                <w:szCs w:val="18"/>
              </w:rPr>
              <w:t xml:space="preserve">Pollution of busses </w:t>
            </w:r>
          </w:p>
          <w:p w14:paraId="2D549F5F" w14:textId="77777777" w:rsidR="00DD61F5" w:rsidRPr="00607C17" w:rsidRDefault="00DD61F5">
            <w:pPr>
              <w:rPr>
                <w:rFonts w:ascii="Poppins" w:hAnsi="Poppins" w:cs="Poppins"/>
                <w:color w:val="000000" w:themeColor="text1"/>
                <w:sz w:val="18"/>
                <w:szCs w:val="18"/>
              </w:rPr>
            </w:pPr>
          </w:p>
        </w:tc>
        <w:tc>
          <w:tcPr>
            <w:tcW w:w="3261" w:type="dxa"/>
          </w:tcPr>
          <w:p w14:paraId="2272CFE9" w14:textId="77777777" w:rsidR="00DD61F5" w:rsidRPr="00607C17" w:rsidRDefault="00DD61F5" w:rsidP="001343ED">
            <w:pPr>
              <w:pStyle w:val="ListParagraph"/>
              <w:numPr>
                <w:ilvl w:val="0"/>
                <w:numId w:val="24"/>
              </w:numPr>
              <w:rPr>
                <w:rFonts w:ascii="Poppins" w:hAnsi="Poppins" w:cs="Poppins"/>
                <w:color w:val="000000" w:themeColor="text1"/>
                <w:sz w:val="18"/>
                <w:szCs w:val="18"/>
              </w:rPr>
            </w:pPr>
            <w:r w:rsidRPr="00607C17">
              <w:rPr>
                <w:rFonts w:ascii="Poppins" w:hAnsi="Poppins" w:cs="Poppins"/>
                <w:color w:val="000000" w:themeColor="text1"/>
                <w:sz w:val="18"/>
                <w:szCs w:val="18"/>
              </w:rPr>
              <w:t>Unsure how will access metro station</w:t>
            </w:r>
          </w:p>
        </w:tc>
      </w:tr>
      <w:tr w:rsidR="00DD61F5" w:rsidRPr="00886E41" w14:paraId="6931AE84" w14:textId="77777777">
        <w:tc>
          <w:tcPr>
            <w:tcW w:w="2122" w:type="dxa"/>
          </w:tcPr>
          <w:p w14:paraId="51F68850"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Availability of Parking and traffic</w:t>
            </w:r>
          </w:p>
        </w:tc>
        <w:tc>
          <w:tcPr>
            <w:tcW w:w="4110" w:type="dxa"/>
          </w:tcPr>
          <w:p w14:paraId="79D850CE" w14:textId="77777777" w:rsidR="00DD61F5" w:rsidRPr="00607C17" w:rsidRDefault="00DD61F5" w:rsidP="001343ED">
            <w:pPr>
              <w:pStyle w:val="ListParagraph"/>
              <w:numPr>
                <w:ilvl w:val="0"/>
                <w:numId w:val="22"/>
              </w:numPr>
              <w:rPr>
                <w:rFonts w:ascii="Poppins" w:hAnsi="Poppins" w:cs="Poppins"/>
                <w:color w:val="000000" w:themeColor="text1"/>
                <w:sz w:val="18"/>
                <w:szCs w:val="18"/>
              </w:rPr>
            </w:pPr>
            <w:r w:rsidRPr="00607C17">
              <w:rPr>
                <w:rFonts w:ascii="Poppins" w:hAnsi="Poppins" w:cs="Poppins"/>
                <w:color w:val="000000" w:themeColor="text1"/>
                <w:sz w:val="18"/>
                <w:szCs w:val="18"/>
              </w:rPr>
              <w:t xml:space="preserve">Hard getting for Victoria Road to Town Hall </w:t>
            </w:r>
          </w:p>
          <w:p w14:paraId="7AA0F6AD" w14:textId="77777777" w:rsidR="00DD61F5" w:rsidRPr="00607C17" w:rsidRDefault="00DD61F5" w:rsidP="001343ED">
            <w:pPr>
              <w:pStyle w:val="ListParagraph"/>
              <w:numPr>
                <w:ilvl w:val="0"/>
                <w:numId w:val="22"/>
              </w:numPr>
              <w:rPr>
                <w:rFonts w:ascii="Poppins" w:hAnsi="Poppins" w:cs="Poppins"/>
                <w:color w:val="000000" w:themeColor="text1"/>
                <w:sz w:val="18"/>
                <w:szCs w:val="18"/>
              </w:rPr>
            </w:pPr>
            <w:r w:rsidRPr="00607C17">
              <w:rPr>
                <w:rFonts w:ascii="Poppins" w:hAnsi="Poppins" w:cs="Poppins"/>
                <w:color w:val="000000" w:themeColor="text1"/>
                <w:sz w:val="18"/>
                <w:szCs w:val="18"/>
              </w:rPr>
              <w:t>Difficult parking near the intersection is hard on weekends</w:t>
            </w:r>
          </w:p>
        </w:tc>
        <w:tc>
          <w:tcPr>
            <w:tcW w:w="3261" w:type="dxa"/>
          </w:tcPr>
          <w:p w14:paraId="0C245731" w14:textId="77777777" w:rsidR="00DD61F5" w:rsidRPr="00607C17" w:rsidRDefault="00DD61F5">
            <w:pPr>
              <w:rPr>
                <w:rFonts w:ascii="Poppins" w:hAnsi="Poppins" w:cs="Poppins"/>
                <w:color w:val="000000" w:themeColor="text1"/>
                <w:sz w:val="18"/>
                <w:szCs w:val="18"/>
              </w:rPr>
            </w:pPr>
            <w:r w:rsidRPr="00607C17">
              <w:rPr>
                <w:rFonts w:ascii="Poppins" w:hAnsi="Poppins" w:cs="Poppins"/>
                <w:color w:val="000000" w:themeColor="text1"/>
                <w:sz w:val="18"/>
                <w:szCs w:val="18"/>
              </w:rPr>
              <w:t>No comment</w:t>
            </w:r>
          </w:p>
        </w:tc>
      </w:tr>
      <w:tr w:rsidR="00DD61F5" w:rsidRPr="00886E41" w14:paraId="69CD0597" w14:textId="77777777">
        <w:tc>
          <w:tcPr>
            <w:tcW w:w="9493" w:type="dxa"/>
            <w:gridSpan w:val="3"/>
            <w:shd w:val="clear" w:color="auto" w:fill="FCDFDB"/>
          </w:tcPr>
          <w:p w14:paraId="3200F53D" w14:textId="77777777" w:rsidR="00DD61F5" w:rsidRPr="006E74CD" w:rsidRDefault="00DD61F5">
            <w:pPr>
              <w:rPr>
                <w:rFonts w:ascii="Poppins" w:eastAsia="Montserrat Light" w:hAnsi="Poppins" w:cs="Poppins"/>
                <w:b/>
                <w:bCs/>
                <w:color w:val="F47A44"/>
                <w:sz w:val="18"/>
                <w:szCs w:val="18"/>
                <w:lang w:val="en-GB" w:eastAsia="en-AU"/>
              </w:rPr>
            </w:pPr>
            <w:r w:rsidRPr="006E74CD">
              <w:rPr>
                <w:rFonts w:ascii="Poppins" w:eastAsia="Montserrat Light" w:hAnsi="Poppins" w:cs="Poppins"/>
                <w:b/>
                <w:sz w:val="18"/>
                <w:szCs w:val="18"/>
                <w:lang w:val="en-GB" w:eastAsia="en-AU"/>
              </w:rPr>
              <w:t xml:space="preserve">Accessibility </w:t>
            </w:r>
          </w:p>
        </w:tc>
      </w:tr>
      <w:tr w:rsidR="00DD61F5" w:rsidRPr="00886E41" w14:paraId="7ED571A9" w14:textId="77777777">
        <w:tc>
          <w:tcPr>
            <w:tcW w:w="2122" w:type="dxa"/>
          </w:tcPr>
          <w:p w14:paraId="795C694A"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 xml:space="preserve">Access and inclusion for people with disability </w:t>
            </w:r>
          </w:p>
          <w:p w14:paraId="69402A40" w14:textId="77777777" w:rsidR="00DD61F5" w:rsidRPr="00886E41" w:rsidRDefault="00DD61F5">
            <w:pPr>
              <w:rPr>
                <w:rStyle w:val="normaltextrun"/>
                <w:rFonts w:ascii="Poppins" w:eastAsia="Times New Roman" w:hAnsi="Poppins" w:cs="Poppins"/>
                <w:bCs/>
                <w:sz w:val="18"/>
                <w:szCs w:val="18"/>
                <w:lang w:val="en" w:eastAsia="en-AU"/>
              </w:rPr>
            </w:pPr>
          </w:p>
        </w:tc>
        <w:tc>
          <w:tcPr>
            <w:tcW w:w="4110" w:type="dxa"/>
          </w:tcPr>
          <w:p w14:paraId="5DA1C884" w14:textId="77777777" w:rsidR="00DD61F5" w:rsidRPr="006977E4" w:rsidRDefault="00DD61F5" w:rsidP="001343ED">
            <w:pPr>
              <w:pStyle w:val="ListParagraph"/>
              <w:numPr>
                <w:ilvl w:val="0"/>
                <w:numId w:val="22"/>
              </w:numPr>
              <w:rPr>
                <w:rFonts w:ascii="Poppins" w:hAnsi="Poppins" w:cs="Poppins"/>
                <w:color w:val="000000" w:themeColor="text1"/>
                <w:sz w:val="18"/>
                <w:szCs w:val="18"/>
              </w:rPr>
            </w:pPr>
            <w:r w:rsidRPr="00C45608">
              <w:rPr>
                <w:rFonts w:ascii="Poppins" w:hAnsi="Poppins" w:cs="Poppins"/>
                <w:color w:val="000000" w:themeColor="text1"/>
                <w:sz w:val="18"/>
                <w:szCs w:val="18"/>
              </w:rPr>
              <w:t>Different levels of road and</w:t>
            </w:r>
            <w:r>
              <w:rPr>
                <w:rFonts w:ascii="Poppins" w:hAnsi="Poppins" w:cs="Poppins"/>
                <w:color w:val="000000" w:themeColor="text1"/>
                <w:sz w:val="18"/>
                <w:szCs w:val="18"/>
              </w:rPr>
              <w:t xml:space="preserve"> </w:t>
            </w:r>
            <w:r>
              <w:rPr>
                <w:color w:val="000000" w:themeColor="text1"/>
              </w:rPr>
              <w:t>kerb</w:t>
            </w:r>
          </w:p>
        </w:tc>
        <w:tc>
          <w:tcPr>
            <w:tcW w:w="3261" w:type="dxa"/>
          </w:tcPr>
          <w:p w14:paraId="2296660B" w14:textId="77777777" w:rsidR="00DD61F5" w:rsidRPr="006977E4" w:rsidRDefault="00DD61F5" w:rsidP="001343ED">
            <w:pPr>
              <w:pStyle w:val="ListParagraph"/>
              <w:numPr>
                <w:ilvl w:val="0"/>
                <w:numId w:val="22"/>
              </w:numPr>
              <w:rPr>
                <w:rFonts w:ascii="Poppins" w:eastAsia="Montserrat Light" w:hAnsi="Poppins" w:cs="Poppins"/>
                <w:b/>
                <w:bCs/>
                <w:color w:val="F47A44"/>
                <w:sz w:val="18"/>
                <w:szCs w:val="18"/>
                <w:lang w:val="en-GB" w:eastAsia="en-AU"/>
              </w:rPr>
            </w:pPr>
            <w:r w:rsidRPr="006977E4">
              <w:rPr>
                <w:rFonts w:ascii="Poppins" w:hAnsi="Poppins" w:cs="Poppins"/>
                <w:color w:val="000000" w:themeColor="text1"/>
                <w:sz w:val="18"/>
                <w:szCs w:val="18"/>
              </w:rPr>
              <w:t>Critical to address access</w:t>
            </w:r>
            <w:r w:rsidRPr="006977E4">
              <w:rPr>
                <w:color w:val="000000" w:themeColor="text1"/>
              </w:rPr>
              <w:t xml:space="preserve"> for disability and travellers coming </w:t>
            </w:r>
            <w:r w:rsidRPr="006977E4">
              <w:rPr>
                <w:rFonts w:ascii="Poppins" w:hAnsi="Poppins" w:cs="Poppins"/>
                <w:color w:val="000000" w:themeColor="text1"/>
                <w:sz w:val="18"/>
                <w:szCs w:val="18"/>
              </w:rPr>
              <w:t xml:space="preserve">from Metro Station </w:t>
            </w:r>
            <w:r w:rsidRPr="006977E4">
              <w:rPr>
                <w:color w:val="000000" w:themeColor="text1"/>
              </w:rPr>
              <w:t>(2)</w:t>
            </w:r>
          </w:p>
        </w:tc>
      </w:tr>
      <w:tr w:rsidR="00DD61F5" w:rsidRPr="00886E41" w14:paraId="2B0064B0" w14:textId="77777777">
        <w:tc>
          <w:tcPr>
            <w:tcW w:w="2122" w:type="dxa"/>
          </w:tcPr>
          <w:p w14:paraId="5D764D0A"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Signage and wayfinding</w:t>
            </w:r>
          </w:p>
        </w:tc>
        <w:tc>
          <w:tcPr>
            <w:tcW w:w="4110" w:type="dxa"/>
          </w:tcPr>
          <w:p w14:paraId="1E766129" w14:textId="77777777" w:rsidR="00DD61F5" w:rsidRPr="003C4A11" w:rsidRDefault="00DD61F5" w:rsidP="001343ED">
            <w:pPr>
              <w:pStyle w:val="ListParagraph"/>
              <w:numPr>
                <w:ilvl w:val="0"/>
                <w:numId w:val="22"/>
              </w:numPr>
              <w:rPr>
                <w:rFonts w:ascii="Poppins" w:hAnsi="Poppins" w:cs="Poppins"/>
                <w:color w:val="000000" w:themeColor="text1"/>
                <w:sz w:val="18"/>
                <w:szCs w:val="18"/>
              </w:rPr>
            </w:pPr>
            <w:r>
              <w:rPr>
                <w:rFonts w:ascii="Poppins" w:hAnsi="Poppins" w:cs="Poppins"/>
                <w:color w:val="000000" w:themeColor="text1"/>
                <w:sz w:val="18"/>
                <w:szCs w:val="18"/>
              </w:rPr>
              <w:t>Limited s</w:t>
            </w:r>
            <w:r w:rsidRPr="004E1DB7">
              <w:rPr>
                <w:rFonts w:ascii="Poppins" w:hAnsi="Poppins" w:cs="Poppins"/>
                <w:color w:val="000000" w:themeColor="text1"/>
                <w:sz w:val="18"/>
                <w:szCs w:val="18"/>
              </w:rPr>
              <w:t>igns in Callan Park</w:t>
            </w:r>
            <w:r>
              <w:rPr>
                <w:rFonts w:ascii="Poppins" w:hAnsi="Poppins" w:cs="Poppins"/>
                <w:color w:val="000000" w:themeColor="text1"/>
                <w:sz w:val="18"/>
                <w:szCs w:val="18"/>
              </w:rPr>
              <w:t xml:space="preserve"> and toilets</w:t>
            </w:r>
          </w:p>
          <w:p w14:paraId="3E7A2448" w14:textId="77777777" w:rsidR="00DD61F5" w:rsidRPr="006E74CD" w:rsidRDefault="00DD61F5" w:rsidP="001343ED">
            <w:pPr>
              <w:pStyle w:val="ListParagraph"/>
              <w:numPr>
                <w:ilvl w:val="0"/>
                <w:numId w:val="22"/>
              </w:numPr>
              <w:rPr>
                <w:rFonts w:ascii="Poppins" w:hAnsi="Poppins" w:cs="Poppins"/>
                <w:color w:val="000000" w:themeColor="text1"/>
                <w:sz w:val="18"/>
                <w:szCs w:val="18"/>
              </w:rPr>
            </w:pPr>
            <w:r w:rsidRPr="00D10B2E">
              <w:rPr>
                <w:rFonts w:ascii="Poppins" w:hAnsi="Poppins" w:cs="Poppins"/>
                <w:color w:val="000000" w:themeColor="text1"/>
                <w:sz w:val="18"/>
                <w:szCs w:val="18"/>
              </w:rPr>
              <w:lastRenderedPageBreak/>
              <w:t>Lack of reference to indigenous culture</w:t>
            </w:r>
            <w:r w:rsidRPr="006E74CD">
              <w:rPr>
                <w:rFonts w:ascii="Poppins" w:hAnsi="Poppins" w:cs="Poppins"/>
                <w:color w:val="000000" w:themeColor="text1"/>
                <w:sz w:val="18"/>
                <w:szCs w:val="18"/>
              </w:rPr>
              <w:t xml:space="preserve"> </w:t>
            </w:r>
          </w:p>
          <w:p w14:paraId="6ECEB572" w14:textId="77777777" w:rsidR="00DD61F5" w:rsidRDefault="00DD61F5" w:rsidP="001343ED">
            <w:pPr>
              <w:pStyle w:val="ListParagraph"/>
              <w:numPr>
                <w:ilvl w:val="0"/>
                <w:numId w:val="22"/>
              </w:numPr>
              <w:rPr>
                <w:rFonts w:ascii="Poppins" w:hAnsi="Poppins" w:cs="Poppins"/>
                <w:color w:val="000000" w:themeColor="text1"/>
                <w:sz w:val="18"/>
                <w:szCs w:val="18"/>
              </w:rPr>
            </w:pPr>
            <w:r w:rsidRPr="00EA7693">
              <w:rPr>
                <w:rFonts w:ascii="Poppins" w:hAnsi="Poppins" w:cs="Poppins"/>
                <w:color w:val="000000" w:themeColor="text1"/>
                <w:sz w:val="18"/>
                <w:szCs w:val="18"/>
              </w:rPr>
              <w:t>Too many signs that aren’t standardised</w:t>
            </w:r>
            <w:r w:rsidRPr="00BE27BE">
              <w:rPr>
                <w:rFonts w:ascii="Poppins" w:hAnsi="Poppins" w:cs="Poppins"/>
                <w:color w:val="000000" w:themeColor="text1"/>
                <w:sz w:val="18"/>
                <w:szCs w:val="18"/>
              </w:rPr>
              <w:t xml:space="preserve"> </w:t>
            </w:r>
          </w:p>
          <w:p w14:paraId="0B13C7B6" w14:textId="77777777" w:rsidR="00DD61F5" w:rsidRPr="006E74CD" w:rsidRDefault="00DD61F5">
            <w:pPr>
              <w:rPr>
                <w:rFonts w:ascii="Poppins" w:hAnsi="Poppins" w:cs="Poppins"/>
                <w:i/>
                <w:iCs/>
                <w:color w:val="000000" w:themeColor="text1"/>
                <w:sz w:val="18"/>
                <w:szCs w:val="18"/>
              </w:rPr>
            </w:pPr>
            <w:r w:rsidRPr="006E74CD">
              <w:rPr>
                <w:rFonts w:ascii="Poppins" w:hAnsi="Poppins" w:cs="Poppins"/>
                <w:i/>
                <w:iCs/>
                <w:color w:val="FF3F49"/>
                <w:sz w:val="18"/>
                <w:szCs w:val="18"/>
              </w:rPr>
              <w:t>“wayfinding is not a priority”</w:t>
            </w:r>
          </w:p>
        </w:tc>
        <w:tc>
          <w:tcPr>
            <w:tcW w:w="3261" w:type="dxa"/>
          </w:tcPr>
          <w:p w14:paraId="10E136CF" w14:textId="77777777" w:rsidR="00DD61F5" w:rsidRPr="00886E41" w:rsidRDefault="00DD61F5">
            <w:pPr>
              <w:rPr>
                <w:rFonts w:ascii="Poppins" w:eastAsia="Montserrat Light" w:hAnsi="Poppins" w:cs="Poppins"/>
                <w:b/>
                <w:bCs/>
                <w:color w:val="F47A44"/>
                <w:sz w:val="18"/>
                <w:szCs w:val="18"/>
                <w:lang w:val="en-GB" w:eastAsia="en-AU"/>
              </w:rPr>
            </w:pPr>
            <w:r w:rsidRPr="00A04B35">
              <w:rPr>
                <w:rFonts w:ascii="Poppins" w:hAnsi="Poppins" w:cs="Poppins"/>
                <w:color w:val="000000" w:themeColor="text1"/>
                <w:sz w:val="18"/>
                <w:szCs w:val="18"/>
              </w:rPr>
              <w:lastRenderedPageBreak/>
              <w:t>No comment</w:t>
            </w:r>
          </w:p>
        </w:tc>
      </w:tr>
      <w:tr w:rsidR="00DD61F5" w:rsidRPr="00886E41" w14:paraId="1A17FF04" w14:textId="77777777">
        <w:tc>
          <w:tcPr>
            <w:tcW w:w="2122" w:type="dxa"/>
          </w:tcPr>
          <w:p w14:paraId="49238456"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Amenities (toilets etc.)</w:t>
            </w:r>
          </w:p>
        </w:tc>
        <w:tc>
          <w:tcPr>
            <w:tcW w:w="4110" w:type="dxa"/>
          </w:tcPr>
          <w:p w14:paraId="7298AD42" w14:textId="77777777" w:rsidR="00DD61F5" w:rsidRPr="00886E41" w:rsidRDefault="00DD61F5">
            <w:pPr>
              <w:rPr>
                <w:rFonts w:ascii="Poppins" w:eastAsia="Montserrat Light" w:hAnsi="Poppins" w:cs="Poppins"/>
                <w:b/>
                <w:bCs/>
                <w:color w:val="F47A44"/>
                <w:sz w:val="18"/>
                <w:szCs w:val="18"/>
                <w:lang w:val="en-GB" w:eastAsia="en-AU"/>
              </w:rPr>
            </w:pPr>
            <w:r w:rsidRPr="00A04B35">
              <w:rPr>
                <w:rFonts w:ascii="Poppins" w:hAnsi="Poppins" w:cs="Poppins"/>
                <w:color w:val="000000" w:themeColor="text1"/>
                <w:sz w:val="18"/>
                <w:szCs w:val="18"/>
              </w:rPr>
              <w:t>No comment</w:t>
            </w:r>
          </w:p>
        </w:tc>
        <w:tc>
          <w:tcPr>
            <w:tcW w:w="3261" w:type="dxa"/>
          </w:tcPr>
          <w:p w14:paraId="663BAAE5" w14:textId="77777777" w:rsidR="00DD61F5" w:rsidRPr="00A3450F" w:rsidRDefault="00DD61F5">
            <w:pPr>
              <w:rPr>
                <w:rFonts w:ascii="Poppins" w:eastAsia="Montserrat Light" w:hAnsi="Poppins" w:cs="Poppins"/>
                <w:b/>
                <w:bCs/>
                <w:color w:val="F47A44"/>
                <w:sz w:val="18"/>
                <w:szCs w:val="18"/>
                <w:lang w:val="en-GB" w:eastAsia="en-AU"/>
              </w:rPr>
            </w:pPr>
            <w:r w:rsidRPr="00A04B35">
              <w:rPr>
                <w:rFonts w:ascii="Poppins" w:hAnsi="Poppins" w:cs="Poppins"/>
                <w:color w:val="000000" w:themeColor="text1"/>
                <w:sz w:val="18"/>
                <w:szCs w:val="18"/>
              </w:rPr>
              <w:t>No comment</w:t>
            </w:r>
          </w:p>
        </w:tc>
      </w:tr>
      <w:tr w:rsidR="00DD61F5" w:rsidRPr="00886E41" w14:paraId="115BD31A" w14:textId="77777777">
        <w:tc>
          <w:tcPr>
            <w:tcW w:w="2122" w:type="dxa"/>
          </w:tcPr>
          <w:p w14:paraId="259EFE8B"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Seating and outdoor meeting</w:t>
            </w:r>
          </w:p>
        </w:tc>
        <w:tc>
          <w:tcPr>
            <w:tcW w:w="4110" w:type="dxa"/>
          </w:tcPr>
          <w:p w14:paraId="5F97D5EA" w14:textId="77777777" w:rsidR="00DD61F5" w:rsidRDefault="00DD61F5" w:rsidP="001343ED">
            <w:pPr>
              <w:pStyle w:val="ListParagraph"/>
              <w:numPr>
                <w:ilvl w:val="0"/>
                <w:numId w:val="22"/>
              </w:numPr>
              <w:rPr>
                <w:rFonts w:ascii="Poppins" w:hAnsi="Poppins" w:cs="Poppins"/>
                <w:color w:val="000000" w:themeColor="text1"/>
                <w:sz w:val="18"/>
                <w:szCs w:val="18"/>
              </w:rPr>
            </w:pPr>
            <w:r w:rsidRPr="003C4A11">
              <w:rPr>
                <w:rFonts w:ascii="Poppins" w:hAnsi="Poppins" w:cs="Poppins"/>
                <w:color w:val="000000" w:themeColor="text1"/>
                <w:sz w:val="18"/>
                <w:szCs w:val="18"/>
              </w:rPr>
              <w:t>Dated street furniture</w:t>
            </w:r>
          </w:p>
          <w:p w14:paraId="5EF64D6B" w14:textId="77777777" w:rsidR="00DD61F5" w:rsidRDefault="00DD61F5" w:rsidP="001343ED">
            <w:pPr>
              <w:pStyle w:val="ListParagraph"/>
              <w:numPr>
                <w:ilvl w:val="0"/>
                <w:numId w:val="22"/>
              </w:numPr>
              <w:rPr>
                <w:rFonts w:ascii="Poppins" w:hAnsi="Poppins" w:cs="Poppins"/>
                <w:color w:val="000000" w:themeColor="text1"/>
                <w:sz w:val="18"/>
                <w:szCs w:val="18"/>
              </w:rPr>
            </w:pPr>
            <w:r>
              <w:rPr>
                <w:rFonts w:ascii="Poppins" w:hAnsi="Poppins" w:cs="Poppins"/>
                <w:color w:val="000000" w:themeColor="text1"/>
                <w:sz w:val="18"/>
                <w:szCs w:val="18"/>
              </w:rPr>
              <w:t>Nowhere to sit</w:t>
            </w:r>
          </w:p>
          <w:p w14:paraId="2A04F2CA" w14:textId="77777777" w:rsidR="00DD61F5" w:rsidRPr="008C2447" w:rsidRDefault="00DD61F5" w:rsidP="001343ED">
            <w:pPr>
              <w:pStyle w:val="ListParagraph"/>
              <w:numPr>
                <w:ilvl w:val="0"/>
                <w:numId w:val="22"/>
              </w:numPr>
              <w:rPr>
                <w:rFonts w:ascii="Poppins" w:hAnsi="Poppins" w:cs="Poppins"/>
                <w:color w:val="000000" w:themeColor="text1"/>
                <w:sz w:val="18"/>
                <w:szCs w:val="18"/>
              </w:rPr>
            </w:pPr>
            <w:r>
              <w:rPr>
                <w:rFonts w:ascii="Poppins" w:hAnsi="Poppins" w:cs="Poppins"/>
                <w:color w:val="000000" w:themeColor="text1"/>
                <w:sz w:val="18"/>
                <w:szCs w:val="18"/>
              </w:rPr>
              <w:t>Badly located furniture</w:t>
            </w:r>
          </w:p>
        </w:tc>
        <w:tc>
          <w:tcPr>
            <w:tcW w:w="3261" w:type="dxa"/>
          </w:tcPr>
          <w:p w14:paraId="1AE2FEF6" w14:textId="77777777" w:rsidR="00DD61F5" w:rsidRPr="00A3450F" w:rsidRDefault="00DD61F5">
            <w:pPr>
              <w:rPr>
                <w:rFonts w:ascii="Poppins" w:eastAsia="Montserrat Light" w:hAnsi="Poppins" w:cs="Poppins"/>
                <w:b/>
                <w:bCs/>
                <w:color w:val="F47A44"/>
                <w:sz w:val="18"/>
                <w:szCs w:val="18"/>
                <w:lang w:val="en-GB" w:eastAsia="en-AU"/>
              </w:rPr>
            </w:pPr>
            <w:r w:rsidRPr="00A04B35">
              <w:rPr>
                <w:rFonts w:ascii="Poppins" w:hAnsi="Poppins" w:cs="Poppins"/>
                <w:color w:val="000000" w:themeColor="text1"/>
                <w:sz w:val="18"/>
                <w:szCs w:val="18"/>
              </w:rPr>
              <w:t>No comment</w:t>
            </w:r>
          </w:p>
        </w:tc>
      </w:tr>
      <w:tr w:rsidR="00DD61F5" w:rsidRPr="00886E41" w14:paraId="3DF505EF" w14:textId="77777777">
        <w:tc>
          <w:tcPr>
            <w:tcW w:w="9493" w:type="dxa"/>
            <w:gridSpan w:val="3"/>
            <w:shd w:val="clear" w:color="auto" w:fill="FCDFDB"/>
          </w:tcPr>
          <w:p w14:paraId="0ABE349C" w14:textId="77777777" w:rsidR="00DD61F5" w:rsidRPr="006E74CD" w:rsidRDefault="00DD61F5">
            <w:pPr>
              <w:rPr>
                <w:rFonts w:ascii="Poppins" w:eastAsia="Montserrat Light" w:hAnsi="Poppins" w:cs="Poppins"/>
                <w:b/>
                <w:bCs/>
                <w:color w:val="F47A44"/>
                <w:sz w:val="18"/>
                <w:szCs w:val="18"/>
                <w:lang w:val="en-GB" w:eastAsia="en-AU"/>
              </w:rPr>
            </w:pPr>
            <w:r w:rsidRPr="006E74CD">
              <w:rPr>
                <w:rFonts w:ascii="Poppins" w:eastAsia="Montserrat Light" w:hAnsi="Poppins" w:cs="Poppins"/>
                <w:b/>
                <w:sz w:val="18"/>
                <w:szCs w:val="18"/>
                <w:lang w:val="en-GB" w:eastAsia="en-AU"/>
              </w:rPr>
              <w:t>Amenity</w:t>
            </w:r>
          </w:p>
        </w:tc>
      </w:tr>
      <w:tr w:rsidR="00DD61F5" w:rsidRPr="00886E41" w14:paraId="66FEF8BB" w14:textId="77777777">
        <w:tc>
          <w:tcPr>
            <w:tcW w:w="2122" w:type="dxa"/>
          </w:tcPr>
          <w:p w14:paraId="7BF183AD"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Trees and greenery</w:t>
            </w:r>
          </w:p>
        </w:tc>
        <w:tc>
          <w:tcPr>
            <w:tcW w:w="4110" w:type="dxa"/>
          </w:tcPr>
          <w:p w14:paraId="7B558C97" w14:textId="77777777" w:rsidR="00DD61F5" w:rsidRDefault="00DD61F5" w:rsidP="001343ED">
            <w:pPr>
              <w:pStyle w:val="ListParagraph"/>
              <w:numPr>
                <w:ilvl w:val="0"/>
                <w:numId w:val="20"/>
              </w:numPr>
              <w:rPr>
                <w:rFonts w:ascii="Poppins" w:hAnsi="Poppins" w:cs="Poppins"/>
                <w:color w:val="000000" w:themeColor="text1"/>
                <w:sz w:val="18"/>
                <w:szCs w:val="18"/>
              </w:rPr>
            </w:pPr>
            <w:r w:rsidRPr="005C52B4">
              <w:rPr>
                <w:rFonts w:ascii="Poppins" w:hAnsi="Poppins" w:cs="Poppins"/>
                <w:color w:val="000000" w:themeColor="text1"/>
                <w:sz w:val="18"/>
                <w:szCs w:val="18"/>
              </w:rPr>
              <w:t xml:space="preserve">Not enough trees </w:t>
            </w:r>
          </w:p>
          <w:p w14:paraId="1BFF69BB" w14:textId="77777777" w:rsidR="00DD61F5" w:rsidRPr="005C52B4" w:rsidRDefault="00DD61F5" w:rsidP="001343ED">
            <w:pPr>
              <w:pStyle w:val="ListParagraph"/>
              <w:numPr>
                <w:ilvl w:val="0"/>
                <w:numId w:val="20"/>
              </w:numPr>
              <w:rPr>
                <w:rFonts w:ascii="Poppins" w:hAnsi="Poppins" w:cs="Poppins"/>
                <w:color w:val="000000" w:themeColor="text1"/>
                <w:sz w:val="18"/>
                <w:szCs w:val="18"/>
              </w:rPr>
            </w:pPr>
            <w:r>
              <w:rPr>
                <w:rFonts w:ascii="Poppins" w:hAnsi="Poppins" w:cs="Poppins"/>
                <w:color w:val="000000" w:themeColor="text1"/>
                <w:sz w:val="18"/>
                <w:szCs w:val="18"/>
              </w:rPr>
              <w:t>Need more shade</w:t>
            </w:r>
          </w:p>
        </w:tc>
        <w:tc>
          <w:tcPr>
            <w:tcW w:w="3261" w:type="dxa"/>
          </w:tcPr>
          <w:p w14:paraId="3087DB90" w14:textId="77777777" w:rsidR="00DD61F5" w:rsidRPr="00886E41" w:rsidRDefault="00DD61F5">
            <w:pPr>
              <w:rPr>
                <w:rFonts w:ascii="Poppins" w:eastAsia="Montserrat Light" w:hAnsi="Poppins" w:cs="Poppins"/>
                <w:b/>
                <w:bCs/>
                <w:color w:val="F47A44"/>
                <w:sz w:val="18"/>
                <w:szCs w:val="18"/>
                <w:lang w:val="en-GB" w:eastAsia="en-AU"/>
              </w:rPr>
            </w:pPr>
            <w:r w:rsidRPr="00A04B35">
              <w:rPr>
                <w:rFonts w:ascii="Poppins" w:hAnsi="Poppins" w:cs="Poppins"/>
                <w:color w:val="000000" w:themeColor="text1"/>
                <w:sz w:val="18"/>
                <w:szCs w:val="18"/>
              </w:rPr>
              <w:t>No comment</w:t>
            </w:r>
          </w:p>
        </w:tc>
      </w:tr>
      <w:tr w:rsidR="00DD61F5" w:rsidRPr="00886E41" w14:paraId="27AA09C5" w14:textId="77777777">
        <w:tc>
          <w:tcPr>
            <w:tcW w:w="2122" w:type="dxa"/>
          </w:tcPr>
          <w:p w14:paraId="5E98FA78"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Public art and Street</w:t>
            </w:r>
          </w:p>
        </w:tc>
        <w:tc>
          <w:tcPr>
            <w:tcW w:w="4110" w:type="dxa"/>
          </w:tcPr>
          <w:p w14:paraId="2DCDB3F2" w14:textId="77777777" w:rsidR="00DD61F5" w:rsidRPr="005C52B4" w:rsidRDefault="00DD61F5" w:rsidP="001343ED">
            <w:pPr>
              <w:pStyle w:val="ListParagraph"/>
              <w:numPr>
                <w:ilvl w:val="0"/>
                <w:numId w:val="20"/>
              </w:numPr>
              <w:rPr>
                <w:rFonts w:ascii="Poppins" w:hAnsi="Poppins" w:cs="Poppins"/>
                <w:color w:val="000000" w:themeColor="text1"/>
                <w:sz w:val="18"/>
                <w:szCs w:val="18"/>
              </w:rPr>
            </w:pPr>
            <w:r w:rsidRPr="005C52B4">
              <w:rPr>
                <w:rFonts w:ascii="Poppins" w:hAnsi="Poppins" w:cs="Poppins"/>
                <w:color w:val="000000" w:themeColor="text1"/>
                <w:sz w:val="18"/>
                <w:szCs w:val="18"/>
              </w:rPr>
              <w:t>Lack of art / welcoming / statement that says ‘this is Rozelle’</w:t>
            </w:r>
          </w:p>
        </w:tc>
        <w:tc>
          <w:tcPr>
            <w:tcW w:w="3261" w:type="dxa"/>
          </w:tcPr>
          <w:p w14:paraId="477D2966" w14:textId="77777777" w:rsidR="00DD61F5" w:rsidRPr="001E6DA9" w:rsidRDefault="00DD61F5">
            <w:pPr>
              <w:rPr>
                <w:rFonts w:ascii="Poppins" w:hAnsi="Poppins" w:cs="Poppins"/>
                <w:color w:val="000000" w:themeColor="text1"/>
                <w:sz w:val="18"/>
                <w:szCs w:val="18"/>
              </w:rPr>
            </w:pPr>
            <w:r w:rsidRPr="00A04B35">
              <w:rPr>
                <w:rFonts w:ascii="Poppins" w:hAnsi="Poppins" w:cs="Poppins"/>
                <w:color w:val="000000" w:themeColor="text1"/>
                <w:sz w:val="18"/>
                <w:szCs w:val="18"/>
              </w:rPr>
              <w:t>No comment</w:t>
            </w:r>
          </w:p>
        </w:tc>
      </w:tr>
      <w:tr w:rsidR="00DD61F5" w:rsidRPr="00886E41" w14:paraId="7826EBE0" w14:textId="77777777">
        <w:tc>
          <w:tcPr>
            <w:tcW w:w="2122" w:type="dxa"/>
          </w:tcPr>
          <w:p w14:paraId="41458AA1"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Entertainment &amp; events</w:t>
            </w:r>
          </w:p>
        </w:tc>
        <w:tc>
          <w:tcPr>
            <w:tcW w:w="4110" w:type="dxa"/>
          </w:tcPr>
          <w:p w14:paraId="23E427F1" w14:textId="77777777" w:rsidR="00DD61F5" w:rsidRPr="00A3450F" w:rsidRDefault="00DD61F5">
            <w:pPr>
              <w:rPr>
                <w:rFonts w:ascii="Poppins" w:hAnsi="Poppins" w:cs="Poppins"/>
                <w:color w:val="000000" w:themeColor="text1"/>
                <w:sz w:val="18"/>
                <w:szCs w:val="18"/>
              </w:rPr>
            </w:pPr>
            <w:r w:rsidRPr="00A04B35">
              <w:rPr>
                <w:rFonts w:ascii="Poppins" w:hAnsi="Poppins" w:cs="Poppins"/>
                <w:color w:val="000000" w:themeColor="text1"/>
                <w:sz w:val="18"/>
                <w:szCs w:val="18"/>
              </w:rPr>
              <w:t>No comment</w:t>
            </w:r>
          </w:p>
        </w:tc>
        <w:tc>
          <w:tcPr>
            <w:tcW w:w="3261" w:type="dxa"/>
          </w:tcPr>
          <w:p w14:paraId="02DD2025" w14:textId="77777777" w:rsidR="00DD61F5" w:rsidRPr="00A3450F" w:rsidRDefault="00DD61F5">
            <w:pPr>
              <w:rPr>
                <w:rFonts w:ascii="Poppins" w:hAnsi="Poppins" w:cs="Poppins"/>
                <w:color w:val="000000" w:themeColor="text1"/>
                <w:sz w:val="18"/>
                <w:szCs w:val="18"/>
              </w:rPr>
            </w:pPr>
            <w:r w:rsidRPr="00A04B35">
              <w:rPr>
                <w:rFonts w:ascii="Poppins" w:hAnsi="Poppins" w:cs="Poppins"/>
                <w:color w:val="000000" w:themeColor="text1"/>
                <w:sz w:val="18"/>
                <w:szCs w:val="18"/>
              </w:rPr>
              <w:t>No comment</w:t>
            </w:r>
          </w:p>
        </w:tc>
      </w:tr>
      <w:tr w:rsidR="00DD61F5" w:rsidRPr="00886E41" w14:paraId="6FC360D2" w14:textId="77777777">
        <w:tc>
          <w:tcPr>
            <w:tcW w:w="2122" w:type="dxa"/>
          </w:tcPr>
          <w:p w14:paraId="0833F8AD"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Architecture and history</w:t>
            </w:r>
          </w:p>
        </w:tc>
        <w:tc>
          <w:tcPr>
            <w:tcW w:w="4110" w:type="dxa"/>
          </w:tcPr>
          <w:p w14:paraId="4CD7B879" w14:textId="77777777" w:rsidR="00DD61F5" w:rsidRPr="00A3450F" w:rsidRDefault="00DD61F5">
            <w:pPr>
              <w:rPr>
                <w:rFonts w:ascii="Poppins" w:hAnsi="Poppins" w:cs="Poppins"/>
                <w:color w:val="000000" w:themeColor="text1"/>
                <w:sz w:val="18"/>
                <w:szCs w:val="18"/>
              </w:rPr>
            </w:pPr>
            <w:r w:rsidRPr="00A04B35">
              <w:rPr>
                <w:rFonts w:ascii="Poppins" w:hAnsi="Poppins" w:cs="Poppins"/>
                <w:color w:val="000000" w:themeColor="text1"/>
                <w:sz w:val="18"/>
                <w:szCs w:val="18"/>
              </w:rPr>
              <w:t>No comment</w:t>
            </w:r>
          </w:p>
        </w:tc>
        <w:tc>
          <w:tcPr>
            <w:tcW w:w="3261" w:type="dxa"/>
          </w:tcPr>
          <w:p w14:paraId="0ACCD992" w14:textId="77777777" w:rsidR="00DD61F5" w:rsidRPr="00A3450F" w:rsidRDefault="00DD61F5">
            <w:pPr>
              <w:rPr>
                <w:rFonts w:ascii="Poppins" w:hAnsi="Poppins" w:cs="Poppins"/>
                <w:color w:val="000000" w:themeColor="text1"/>
                <w:sz w:val="18"/>
                <w:szCs w:val="18"/>
              </w:rPr>
            </w:pPr>
            <w:r w:rsidRPr="00A04B35">
              <w:rPr>
                <w:rFonts w:ascii="Poppins" w:hAnsi="Poppins" w:cs="Poppins"/>
                <w:color w:val="000000" w:themeColor="text1"/>
                <w:sz w:val="18"/>
                <w:szCs w:val="18"/>
              </w:rPr>
              <w:t>No comment</w:t>
            </w:r>
          </w:p>
        </w:tc>
      </w:tr>
      <w:tr w:rsidR="00DD61F5" w:rsidRPr="00886E41" w14:paraId="2C7CCC71" w14:textId="77777777">
        <w:tc>
          <w:tcPr>
            <w:tcW w:w="2122" w:type="dxa"/>
          </w:tcPr>
          <w:p w14:paraId="35664DA1"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Open space</w:t>
            </w:r>
          </w:p>
        </w:tc>
        <w:tc>
          <w:tcPr>
            <w:tcW w:w="4110" w:type="dxa"/>
          </w:tcPr>
          <w:p w14:paraId="30BCDE59" w14:textId="77777777" w:rsidR="00DD61F5" w:rsidRPr="009F261C" w:rsidRDefault="00DD61F5" w:rsidP="001343ED">
            <w:pPr>
              <w:pStyle w:val="ListParagraph"/>
              <w:numPr>
                <w:ilvl w:val="0"/>
                <w:numId w:val="20"/>
              </w:numPr>
              <w:rPr>
                <w:rFonts w:ascii="Poppins" w:hAnsi="Poppins" w:cs="Poppins"/>
                <w:color w:val="000000" w:themeColor="text1"/>
                <w:sz w:val="18"/>
                <w:szCs w:val="18"/>
              </w:rPr>
            </w:pPr>
            <w:r>
              <w:rPr>
                <w:rFonts w:ascii="Poppins" w:hAnsi="Poppins" w:cs="Poppins"/>
                <w:color w:val="000000" w:themeColor="text1"/>
                <w:sz w:val="18"/>
                <w:szCs w:val="18"/>
              </w:rPr>
              <w:t xml:space="preserve">Difficult to increase public open space </w:t>
            </w:r>
          </w:p>
        </w:tc>
        <w:tc>
          <w:tcPr>
            <w:tcW w:w="3261" w:type="dxa"/>
          </w:tcPr>
          <w:p w14:paraId="58AAD366" w14:textId="77777777" w:rsidR="00DD61F5" w:rsidRPr="00A3450F" w:rsidRDefault="00DD61F5">
            <w:pPr>
              <w:rPr>
                <w:rFonts w:ascii="Poppins" w:hAnsi="Poppins" w:cs="Poppins"/>
                <w:color w:val="000000" w:themeColor="text1"/>
                <w:sz w:val="18"/>
                <w:szCs w:val="18"/>
              </w:rPr>
            </w:pPr>
            <w:r w:rsidRPr="00A04B35">
              <w:rPr>
                <w:rFonts w:ascii="Poppins" w:hAnsi="Poppins" w:cs="Poppins"/>
                <w:color w:val="000000" w:themeColor="text1"/>
                <w:sz w:val="18"/>
                <w:szCs w:val="18"/>
              </w:rPr>
              <w:t>No comment</w:t>
            </w:r>
          </w:p>
        </w:tc>
      </w:tr>
      <w:tr w:rsidR="00DD61F5" w:rsidRPr="00886E41" w14:paraId="2D61ECD4" w14:textId="77777777">
        <w:tc>
          <w:tcPr>
            <w:tcW w:w="2122" w:type="dxa"/>
          </w:tcPr>
          <w:p w14:paraId="4ABBE377"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Lighting</w:t>
            </w:r>
          </w:p>
        </w:tc>
        <w:tc>
          <w:tcPr>
            <w:tcW w:w="4110" w:type="dxa"/>
          </w:tcPr>
          <w:p w14:paraId="251232F6" w14:textId="77777777" w:rsidR="00DD61F5" w:rsidRPr="001E6DA9" w:rsidRDefault="00DD61F5" w:rsidP="001343ED">
            <w:pPr>
              <w:pStyle w:val="ListParagraph"/>
              <w:numPr>
                <w:ilvl w:val="0"/>
                <w:numId w:val="20"/>
              </w:numPr>
              <w:rPr>
                <w:rFonts w:ascii="Poppins" w:hAnsi="Poppins" w:cs="Poppins"/>
                <w:color w:val="000000" w:themeColor="text1"/>
                <w:sz w:val="18"/>
                <w:szCs w:val="18"/>
              </w:rPr>
            </w:pPr>
            <w:r w:rsidRPr="001E6DA9">
              <w:rPr>
                <w:rFonts w:ascii="Poppins" w:hAnsi="Poppins" w:cs="Poppins"/>
                <w:color w:val="000000" w:themeColor="text1"/>
                <w:sz w:val="18"/>
                <w:szCs w:val="18"/>
              </w:rPr>
              <w:t>Unsafe awnings</w:t>
            </w:r>
          </w:p>
          <w:p w14:paraId="4639BBF8" w14:textId="77777777" w:rsidR="00DD61F5" w:rsidRPr="001E6DA9" w:rsidRDefault="00DD61F5" w:rsidP="001343ED">
            <w:pPr>
              <w:pStyle w:val="ListParagraph"/>
              <w:numPr>
                <w:ilvl w:val="0"/>
                <w:numId w:val="20"/>
              </w:numPr>
              <w:rPr>
                <w:rFonts w:ascii="Poppins" w:hAnsi="Poppins" w:cs="Poppins"/>
                <w:color w:val="000000" w:themeColor="text1"/>
                <w:sz w:val="18"/>
                <w:szCs w:val="18"/>
              </w:rPr>
            </w:pPr>
            <w:r w:rsidRPr="001E6DA9">
              <w:rPr>
                <w:rFonts w:ascii="Poppins" w:hAnsi="Poppins" w:cs="Poppins"/>
                <w:color w:val="000000" w:themeColor="text1"/>
                <w:sz w:val="18"/>
                <w:szCs w:val="18"/>
              </w:rPr>
              <w:t xml:space="preserve">Bad lighting </w:t>
            </w:r>
          </w:p>
        </w:tc>
        <w:tc>
          <w:tcPr>
            <w:tcW w:w="3261" w:type="dxa"/>
          </w:tcPr>
          <w:p w14:paraId="2FECE034" w14:textId="77777777" w:rsidR="00DD61F5" w:rsidRPr="001E6DA9" w:rsidRDefault="00DD61F5">
            <w:pPr>
              <w:rPr>
                <w:rFonts w:ascii="Poppins" w:hAnsi="Poppins" w:cs="Poppins"/>
                <w:color w:val="000000" w:themeColor="text1"/>
                <w:sz w:val="18"/>
                <w:szCs w:val="18"/>
              </w:rPr>
            </w:pPr>
            <w:r w:rsidRPr="00A04B35">
              <w:rPr>
                <w:rFonts w:ascii="Poppins" w:hAnsi="Poppins" w:cs="Poppins"/>
                <w:color w:val="000000" w:themeColor="text1"/>
                <w:sz w:val="18"/>
                <w:szCs w:val="18"/>
              </w:rPr>
              <w:t>No comment</w:t>
            </w:r>
          </w:p>
        </w:tc>
      </w:tr>
      <w:tr w:rsidR="00DD61F5" w:rsidRPr="00886E41" w14:paraId="57B509A8" w14:textId="77777777">
        <w:tc>
          <w:tcPr>
            <w:tcW w:w="2122" w:type="dxa"/>
          </w:tcPr>
          <w:p w14:paraId="20C754DD"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Food and retail options</w:t>
            </w:r>
          </w:p>
        </w:tc>
        <w:tc>
          <w:tcPr>
            <w:tcW w:w="4110" w:type="dxa"/>
          </w:tcPr>
          <w:p w14:paraId="1A0F5F94" w14:textId="77777777" w:rsidR="00DD61F5" w:rsidRPr="001E6DA9" w:rsidRDefault="00DD61F5" w:rsidP="001343ED">
            <w:pPr>
              <w:pStyle w:val="ListParagraph"/>
              <w:numPr>
                <w:ilvl w:val="0"/>
                <w:numId w:val="20"/>
              </w:numPr>
              <w:rPr>
                <w:rFonts w:ascii="Poppins" w:hAnsi="Poppins" w:cs="Poppins"/>
                <w:color w:val="000000" w:themeColor="text1"/>
                <w:sz w:val="18"/>
                <w:szCs w:val="18"/>
              </w:rPr>
            </w:pPr>
            <w:r w:rsidRPr="006B3B4B">
              <w:rPr>
                <w:rFonts w:ascii="Poppins" w:hAnsi="Poppins" w:cs="Poppins"/>
                <w:color w:val="000000" w:themeColor="text1"/>
                <w:sz w:val="18"/>
                <w:szCs w:val="18"/>
              </w:rPr>
              <w:t>High end retail is dying</w:t>
            </w:r>
          </w:p>
        </w:tc>
        <w:tc>
          <w:tcPr>
            <w:tcW w:w="3261" w:type="dxa"/>
          </w:tcPr>
          <w:p w14:paraId="5AD27A92" w14:textId="77777777" w:rsidR="00DD61F5" w:rsidRPr="001E6DA9" w:rsidRDefault="00DD61F5">
            <w:pPr>
              <w:rPr>
                <w:rFonts w:ascii="Poppins" w:hAnsi="Poppins" w:cs="Poppins"/>
                <w:color w:val="000000" w:themeColor="text1"/>
                <w:sz w:val="18"/>
                <w:szCs w:val="18"/>
              </w:rPr>
            </w:pPr>
            <w:r w:rsidRPr="00A04B35">
              <w:rPr>
                <w:rFonts w:ascii="Poppins" w:hAnsi="Poppins" w:cs="Poppins"/>
                <w:color w:val="000000" w:themeColor="text1"/>
                <w:sz w:val="18"/>
                <w:szCs w:val="18"/>
              </w:rPr>
              <w:t>No comment</w:t>
            </w:r>
          </w:p>
        </w:tc>
      </w:tr>
      <w:tr w:rsidR="00DD61F5" w:rsidRPr="00886E41" w14:paraId="1AEE2C86" w14:textId="77777777">
        <w:tc>
          <w:tcPr>
            <w:tcW w:w="2122" w:type="dxa"/>
          </w:tcPr>
          <w:p w14:paraId="57404AF8"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Places to Play</w:t>
            </w:r>
          </w:p>
        </w:tc>
        <w:tc>
          <w:tcPr>
            <w:tcW w:w="4110" w:type="dxa"/>
          </w:tcPr>
          <w:p w14:paraId="5888FD3C" w14:textId="77777777" w:rsidR="00DD61F5" w:rsidRPr="001E6DA9" w:rsidRDefault="00DD61F5" w:rsidP="001343ED">
            <w:pPr>
              <w:pStyle w:val="ListParagraph"/>
              <w:numPr>
                <w:ilvl w:val="0"/>
                <w:numId w:val="20"/>
              </w:numPr>
              <w:rPr>
                <w:rFonts w:ascii="Poppins" w:hAnsi="Poppins" w:cs="Poppins"/>
                <w:color w:val="000000" w:themeColor="text1"/>
                <w:sz w:val="18"/>
                <w:szCs w:val="18"/>
              </w:rPr>
            </w:pPr>
            <w:r w:rsidRPr="001E6DA9">
              <w:rPr>
                <w:rFonts w:ascii="Poppins" w:hAnsi="Poppins" w:cs="Poppins"/>
                <w:color w:val="000000" w:themeColor="text1"/>
                <w:sz w:val="18"/>
                <w:szCs w:val="18"/>
              </w:rPr>
              <w:t>No children’s play spaces</w:t>
            </w:r>
          </w:p>
        </w:tc>
        <w:tc>
          <w:tcPr>
            <w:tcW w:w="3261" w:type="dxa"/>
          </w:tcPr>
          <w:p w14:paraId="1A67CB47" w14:textId="77777777" w:rsidR="00DD61F5" w:rsidRPr="001E6DA9" w:rsidRDefault="00DD61F5">
            <w:pPr>
              <w:rPr>
                <w:rFonts w:ascii="Poppins" w:hAnsi="Poppins" w:cs="Poppins"/>
                <w:color w:val="000000" w:themeColor="text1"/>
                <w:sz w:val="18"/>
                <w:szCs w:val="18"/>
              </w:rPr>
            </w:pPr>
            <w:r w:rsidRPr="00A04B35">
              <w:rPr>
                <w:rFonts w:ascii="Poppins" w:hAnsi="Poppins" w:cs="Poppins"/>
                <w:color w:val="000000" w:themeColor="text1"/>
                <w:sz w:val="18"/>
                <w:szCs w:val="18"/>
              </w:rPr>
              <w:t>No comment</w:t>
            </w:r>
          </w:p>
        </w:tc>
      </w:tr>
    </w:tbl>
    <w:p w14:paraId="3E2EE054" w14:textId="77777777" w:rsidR="00DD61F5" w:rsidRPr="00886E41" w:rsidRDefault="00DD61F5" w:rsidP="00DD61F5">
      <w:pPr>
        <w:spacing w:line="240" w:lineRule="auto"/>
        <w:rPr>
          <w:rFonts w:ascii="Poppins" w:eastAsia="Montserrat Light" w:hAnsi="Poppins" w:cs="Poppins"/>
          <w:b/>
          <w:bCs/>
          <w:color w:val="F47A44"/>
          <w:sz w:val="18"/>
          <w:szCs w:val="18"/>
          <w:lang w:val="en-GB" w:eastAsia="en-AU"/>
        </w:rPr>
      </w:pPr>
    </w:p>
    <w:p w14:paraId="2760D394" w14:textId="77777777" w:rsidR="00DD61F5" w:rsidRDefault="00DD61F5" w:rsidP="00DD61F5">
      <w:pPr>
        <w:spacing w:line="240" w:lineRule="auto"/>
        <w:rPr>
          <w:rFonts w:ascii="Poppins" w:eastAsia="Montserrat Light" w:hAnsi="Poppins" w:cs="Poppins"/>
          <w:sz w:val="18"/>
          <w:szCs w:val="18"/>
          <w:lang w:val="en-GB" w:eastAsia="en-AU"/>
        </w:rPr>
      </w:pPr>
      <w:r w:rsidRPr="00886E41">
        <w:rPr>
          <w:rFonts w:ascii="Poppins" w:eastAsia="Montserrat Light" w:hAnsi="Poppins" w:cs="Poppins"/>
          <w:sz w:val="18"/>
          <w:szCs w:val="18"/>
          <w:lang w:val="en-GB" w:eastAsia="en-AU"/>
        </w:rPr>
        <w:t>Participants were asked to prioritise challenges</w:t>
      </w:r>
      <w:r>
        <w:rPr>
          <w:rFonts w:ascii="Poppins" w:eastAsia="Montserrat Light" w:hAnsi="Poppins" w:cs="Poppins"/>
          <w:sz w:val="18"/>
          <w:szCs w:val="18"/>
          <w:lang w:val="en-GB" w:eastAsia="en-AU"/>
        </w:rPr>
        <w:t xml:space="preserve">. </w:t>
      </w:r>
    </w:p>
    <w:p w14:paraId="48A19F2B" w14:textId="77777777" w:rsidR="00DD61F5" w:rsidRPr="00886E41" w:rsidRDefault="00DD61F5" w:rsidP="00DD61F5">
      <w:pPr>
        <w:spacing w:line="240" w:lineRule="auto"/>
        <w:rPr>
          <w:rFonts w:ascii="Poppins" w:eastAsia="Montserrat Light" w:hAnsi="Poppins" w:cs="Poppins"/>
          <w:sz w:val="18"/>
          <w:szCs w:val="18"/>
          <w:lang w:val="en-GB" w:eastAsia="en-AU"/>
        </w:rPr>
      </w:pPr>
      <w:r>
        <w:rPr>
          <w:rFonts w:ascii="Poppins" w:eastAsia="Montserrat Light" w:hAnsi="Poppins" w:cs="Poppins"/>
          <w:sz w:val="18"/>
          <w:szCs w:val="18"/>
          <w:lang w:val="en-GB" w:eastAsia="en-AU"/>
        </w:rPr>
        <w:t>Priorities across all participants (9 participants) include:</w:t>
      </w:r>
    </w:p>
    <w:p w14:paraId="7B641C9E" w14:textId="77777777" w:rsidR="00DD61F5" w:rsidRDefault="00DD61F5" w:rsidP="001343ED">
      <w:pPr>
        <w:pStyle w:val="ListParagraph"/>
        <w:numPr>
          <w:ilvl w:val="0"/>
          <w:numId w:val="20"/>
        </w:numPr>
        <w:spacing w:line="240" w:lineRule="auto"/>
        <w:rPr>
          <w:rFonts w:ascii="Poppins" w:hAnsi="Poppins" w:cs="Poppins"/>
          <w:color w:val="000000" w:themeColor="text1"/>
          <w:sz w:val="18"/>
          <w:szCs w:val="18"/>
        </w:rPr>
      </w:pPr>
      <w:r>
        <w:rPr>
          <w:rFonts w:ascii="Poppins" w:hAnsi="Poppins" w:cs="Poppins"/>
          <w:color w:val="000000" w:themeColor="text1"/>
          <w:sz w:val="18"/>
          <w:szCs w:val="18"/>
        </w:rPr>
        <w:t>Hot and n</w:t>
      </w:r>
      <w:r w:rsidRPr="00A86518">
        <w:rPr>
          <w:rFonts w:ascii="Poppins" w:hAnsi="Poppins" w:cs="Poppins"/>
          <w:color w:val="000000" w:themeColor="text1"/>
          <w:sz w:val="18"/>
          <w:szCs w:val="18"/>
        </w:rPr>
        <w:t xml:space="preserve">ot enough trees </w:t>
      </w:r>
      <w:r>
        <w:rPr>
          <w:rFonts w:ascii="Poppins" w:hAnsi="Poppins" w:cs="Poppins"/>
          <w:color w:val="000000" w:themeColor="text1"/>
          <w:sz w:val="18"/>
          <w:szCs w:val="18"/>
        </w:rPr>
        <w:t xml:space="preserve">along Victoria Road </w:t>
      </w:r>
    </w:p>
    <w:p w14:paraId="4AAADE19" w14:textId="77777777" w:rsidR="00DD61F5" w:rsidRPr="00E91003" w:rsidRDefault="00DD61F5" w:rsidP="001343ED">
      <w:pPr>
        <w:pStyle w:val="ListParagraph"/>
        <w:numPr>
          <w:ilvl w:val="0"/>
          <w:numId w:val="20"/>
        </w:numPr>
        <w:spacing w:line="240" w:lineRule="auto"/>
        <w:rPr>
          <w:rFonts w:ascii="Poppins" w:hAnsi="Poppins" w:cs="Poppins"/>
          <w:color w:val="000000" w:themeColor="text1"/>
          <w:sz w:val="18"/>
          <w:szCs w:val="18"/>
        </w:rPr>
      </w:pPr>
      <w:r w:rsidRPr="00A86518">
        <w:rPr>
          <w:rFonts w:ascii="Poppins" w:hAnsi="Poppins" w:cs="Poppins"/>
          <w:color w:val="000000" w:themeColor="text1"/>
          <w:sz w:val="18"/>
          <w:szCs w:val="18"/>
        </w:rPr>
        <w:t>Unfriendly to pedestrians and cyclists along Victoria Road</w:t>
      </w:r>
      <w:r>
        <w:rPr>
          <w:rFonts w:ascii="Poppins" w:hAnsi="Poppins" w:cs="Poppins"/>
          <w:color w:val="000000" w:themeColor="text1"/>
          <w:sz w:val="18"/>
          <w:szCs w:val="18"/>
        </w:rPr>
        <w:t xml:space="preserve"> </w:t>
      </w:r>
    </w:p>
    <w:p w14:paraId="181732EF" w14:textId="77777777" w:rsidR="00DD61F5" w:rsidRPr="008E077D" w:rsidRDefault="00DD61F5" w:rsidP="00DD61F5">
      <w:pPr>
        <w:spacing w:line="240" w:lineRule="auto"/>
        <w:jc w:val="both"/>
        <w:rPr>
          <w:rFonts w:ascii="Poppins" w:hAnsi="Poppins" w:cs="Poppins"/>
          <w:color w:val="000000" w:themeColor="text1"/>
          <w:sz w:val="18"/>
          <w:szCs w:val="18"/>
        </w:rPr>
      </w:pPr>
      <w:r w:rsidRPr="008E077D">
        <w:rPr>
          <w:rFonts w:ascii="Poppins" w:hAnsi="Poppins" w:cs="Poppins"/>
          <w:color w:val="000000" w:themeColor="text1"/>
          <w:sz w:val="18"/>
          <w:szCs w:val="18"/>
        </w:rPr>
        <w:t>Priorities identified by some participants (4 participants) include:</w:t>
      </w:r>
    </w:p>
    <w:p w14:paraId="4D09CA19" w14:textId="77777777" w:rsidR="00DD61F5" w:rsidRDefault="00DD61F5" w:rsidP="001343ED">
      <w:pPr>
        <w:pStyle w:val="ListParagraph"/>
        <w:numPr>
          <w:ilvl w:val="0"/>
          <w:numId w:val="20"/>
        </w:numPr>
        <w:spacing w:line="240" w:lineRule="auto"/>
        <w:rPr>
          <w:rFonts w:ascii="Poppins" w:hAnsi="Poppins" w:cs="Poppins"/>
          <w:color w:val="000000" w:themeColor="text1"/>
          <w:sz w:val="18"/>
          <w:szCs w:val="18"/>
        </w:rPr>
      </w:pPr>
      <w:r>
        <w:rPr>
          <w:rFonts w:ascii="Poppins" w:hAnsi="Poppins" w:cs="Poppins"/>
          <w:color w:val="000000" w:themeColor="text1"/>
          <w:sz w:val="18"/>
          <w:szCs w:val="18"/>
        </w:rPr>
        <w:t>Dying h</w:t>
      </w:r>
      <w:r w:rsidRPr="00A86518">
        <w:rPr>
          <w:rFonts w:ascii="Poppins" w:hAnsi="Poppins" w:cs="Poppins"/>
          <w:color w:val="000000" w:themeColor="text1"/>
          <w:sz w:val="18"/>
          <w:szCs w:val="18"/>
        </w:rPr>
        <w:t xml:space="preserve">igh end </w:t>
      </w:r>
      <w:r>
        <w:rPr>
          <w:rFonts w:ascii="Poppins" w:hAnsi="Poppins" w:cs="Poppins"/>
          <w:color w:val="000000" w:themeColor="text1"/>
          <w:sz w:val="18"/>
          <w:szCs w:val="18"/>
        </w:rPr>
        <w:t xml:space="preserve">retail and lack of </w:t>
      </w:r>
      <w:r w:rsidRPr="00A86518">
        <w:rPr>
          <w:rFonts w:ascii="Poppins" w:hAnsi="Poppins" w:cs="Poppins"/>
          <w:color w:val="000000" w:themeColor="text1"/>
          <w:sz w:val="18"/>
          <w:szCs w:val="18"/>
        </w:rPr>
        <w:t xml:space="preserve">diversity in retail </w:t>
      </w:r>
      <w:r>
        <w:rPr>
          <w:rFonts w:ascii="Poppins" w:hAnsi="Poppins" w:cs="Poppins"/>
          <w:color w:val="000000" w:themeColor="text1"/>
          <w:sz w:val="18"/>
          <w:szCs w:val="18"/>
        </w:rPr>
        <w:t>in Rozelle Town Centre</w:t>
      </w:r>
    </w:p>
    <w:p w14:paraId="0B9B01AB" w14:textId="77777777" w:rsidR="00DD61F5" w:rsidRPr="00A86518" w:rsidRDefault="00DD61F5" w:rsidP="001343ED">
      <w:pPr>
        <w:pStyle w:val="ListParagraph"/>
        <w:numPr>
          <w:ilvl w:val="0"/>
          <w:numId w:val="20"/>
        </w:numPr>
        <w:spacing w:line="240" w:lineRule="auto"/>
        <w:rPr>
          <w:rFonts w:ascii="Poppins" w:hAnsi="Poppins" w:cs="Poppins"/>
          <w:color w:val="000000" w:themeColor="text1"/>
          <w:sz w:val="18"/>
          <w:szCs w:val="18"/>
        </w:rPr>
      </w:pPr>
      <w:r>
        <w:rPr>
          <w:rFonts w:ascii="Poppins" w:hAnsi="Poppins" w:cs="Poppins"/>
          <w:color w:val="000000" w:themeColor="text1"/>
          <w:sz w:val="18"/>
          <w:szCs w:val="18"/>
        </w:rPr>
        <w:t xml:space="preserve">No meeting places or seating along Victoria Road – desire for more people friendly places </w:t>
      </w:r>
    </w:p>
    <w:p w14:paraId="549BB5C4" w14:textId="77777777" w:rsidR="00DD61F5" w:rsidRPr="00886E41" w:rsidRDefault="00DD61F5" w:rsidP="00DD61F5">
      <w:pPr>
        <w:spacing w:line="240" w:lineRule="auto"/>
        <w:rPr>
          <w:rFonts w:ascii="Poppins" w:eastAsia="Montserrat SemiBold" w:hAnsi="Poppins" w:cs="Poppins"/>
          <w:b/>
          <w:bCs/>
          <w:sz w:val="28"/>
          <w:szCs w:val="28"/>
          <w:lang w:val="en-GB" w:eastAsia="en-AU"/>
        </w:rPr>
      </w:pPr>
      <w:r w:rsidRPr="00886E41">
        <w:rPr>
          <w:rFonts w:ascii="Poppins" w:eastAsia="Montserrat SemiBold" w:hAnsi="Poppins" w:cs="Poppins"/>
          <w:b/>
          <w:bCs/>
          <w:sz w:val="28"/>
          <w:szCs w:val="28"/>
          <w:lang w:val="en-GB" w:eastAsia="en-AU"/>
        </w:rPr>
        <w:t xml:space="preserve">Activity </w:t>
      </w:r>
      <w:r>
        <w:rPr>
          <w:rFonts w:ascii="Poppins" w:eastAsia="Montserrat SemiBold" w:hAnsi="Poppins" w:cs="Poppins"/>
          <w:b/>
          <w:bCs/>
          <w:sz w:val="28"/>
          <w:szCs w:val="28"/>
          <w:lang w:val="en-GB" w:eastAsia="en-AU"/>
        </w:rPr>
        <w:t xml:space="preserve">2 </w:t>
      </w:r>
      <w:r w:rsidRPr="00886E41">
        <w:rPr>
          <w:rFonts w:ascii="Poppins" w:eastAsia="Montserrat SemiBold" w:hAnsi="Poppins" w:cs="Poppins"/>
          <w:b/>
          <w:bCs/>
          <w:sz w:val="28"/>
          <w:szCs w:val="28"/>
          <w:lang w:val="en-GB" w:eastAsia="en-AU"/>
        </w:rPr>
        <w:t xml:space="preserve">– Opportunities </w:t>
      </w:r>
    </w:p>
    <w:p w14:paraId="74990654" w14:textId="77777777" w:rsidR="00DD61F5" w:rsidRPr="00886E41" w:rsidRDefault="00DD61F5" w:rsidP="00DD61F5">
      <w:pPr>
        <w:spacing w:line="240" w:lineRule="auto"/>
        <w:rPr>
          <w:rStyle w:val="A6"/>
          <w:rFonts w:ascii="Poppins" w:hAnsi="Poppins" w:cs="Poppins"/>
          <w:b/>
          <w:bCs/>
          <w:color w:val="FF3F49"/>
          <w:sz w:val="18"/>
          <w:szCs w:val="18"/>
        </w:rPr>
      </w:pPr>
      <w:r w:rsidRPr="00886E41">
        <w:rPr>
          <w:rStyle w:val="A6"/>
          <w:rFonts w:ascii="Poppins" w:hAnsi="Poppins" w:cs="Poppins"/>
          <w:b/>
          <w:bCs/>
          <w:color w:val="FF3F49"/>
          <w:sz w:val="18"/>
          <w:szCs w:val="18"/>
        </w:rPr>
        <w:t xml:space="preserve">In this activity, participants were asked to take the challenges faced in Rozelle's Town Centre from the previous activity and convert them into opportunities. Each participant was asked to expand on these opportunities, using a map of the Rozelle Town Centre study area to pinpoint potential opportunities across different aspects and prioritise all opportunities. </w:t>
      </w:r>
    </w:p>
    <w:p w14:paraId="2D94B476" w14:textId="77777777" w:rsidR="00DD61F5" w:rsidRPr="00886E41" w:rsidRDefault="00DD61F5" w:rsidP="00DD61F5">
      <w:pPr>
        <w:spacing w:line="240" w:lineRule="auto"/>
        <w:rPr>
          <w:rFonts w:ascii="Poppins" w:hAnsi="Poppins" w:cs="Poppins"/>
          <w:b/>
          <w:bCs/>
          <w:color w:val="FF3F49"/>
          <w:sz w:val="18"/>
          <w:szCs w:val="18"/>
        </w:rPr>
      </w:pPr>
      <w:r w:rsidRPr="00886E41">
        <w:rPr>
          <w:rStyle w:val="A6"/>
          <w:rFonts w:ascii="Poppins" w:hAnsi="Poppins" w:cs="Poppins"/>
          <w:sz w:val="18"/>
          <w:szCs w:val="18"/>
        </w:rPr>
        <w:t>The table below lists additional challenges identified by workshop participants. These challenges have been grouped by aspects.</w:t>
      </w:r>
      <w:r>
        <w:rPr>
          <w:rStyle w:val="A6"/>
          <w:rFonts w:ascii="Poppins" w:hAnsi="Poppins" w:cs="Poppins"/>
          <w:sz w:val="18"/>
          <w:szCs w:val="18"/>
        </w:rPr>
        <w:t xml:space="preserve"> In this case, 2 represent shared desires across 2 tables. </w:t>
      </w:r>
    </w:p>
    <w:tbl>
      <w:tblPr>
        <w:tblStyle w:val="TableGrid"/>
        <w:tblW w:w="9016" w:type="dxa"/>
        <w:tblBorders>
          <w:top w:val="single" w:sz="4" w:space="0" w:color="FCDFDB"/>
          <w:left w:val="single" w:sz="4" w:space="0" w:color="FCDFDB"/>
          <w:bottom w:val="single" w:sz="4" w:space="0" w:color="FCDFDB"/>
          <w:right w:val="single" w:sz="4" w:space="0" w:color="FCDFDB"/>
          <w:insideH w:val="single" w:sz="4" w:space="0" w:color="FCDFDB"/>
          <w:insideV w:val="single" w:sz="4" w:space="0" w:color="FCDFDB"/>
        </w:tblBorders>
        <w:tblLook w:val="04A0" w:firstRow="1" w:lastRow="0" w:firstColumn="1" w:lastColumn="0" w:noHBand="0" w:noVBand="1"/>
      </w:tblPr>
      <w:tblGrid>
        <w:gridCol w:w="1696"/>
        <w:gridCol w:w="3544"/>
        <w:gridCol w:w="3776"/>
      </w:tblGrid>
      <w:tr w:rsidR="00DD61F5" w:rsidRPr="00886E41" w14:paraId="6C302B63" w14:textId="77777777">
        <w:trPr>
          <w:trHeight w:val="496"/>
        </w:trPr>
        <w:tc>
          <w:tcPr>
            <w:tcW w:w="1696" w:type="dxa"/>
            <w:shd w:val="clear" w:color="auto" w:fill="FF3F49"/>
          </w:tcPr>
          <w:p w14:paraId="3CDBD4BB" w14:textId="77777777" w:rsidR="00DD61F5" w:rsidRPr="00886E41" w:rsidRDefault="00DD61F5">
            <w:pPr>
              <w:rPr>
                <w:rFonts w:ascii="Poppins" w:eastAsia="Montserrat Light" w:hAnsi="Poppins" w:cs="Poppins"/>
                <w:b/>
                <w:color w:val="FFFFFF" w:themeColor="background1"/>
                <w:sz w:val="18"/>
                <w:szCs w:val="18"/>
                <w:lang w:val="en-GB" w:eastAsia="en-AU"/>
              </w:rPr>
            </w:pPr>
            <w:r w:rsidRPr="00886E41">
              <w:rPr>
                <w:rFonts w:ascii="Poppins" w:eastAsia="Montserrat Light" w:hAnsi="Poppins" w:cs="Poppins"/>
                <w:b/>
                <w:color w:val="FFFFFF" w:themeColor="background1"/>
                <w:sz w:val="18"/>
                <w:szCs w:val="18"/>
                <w:lang w:val="en-GB" w:eastAsia="en-AU"/>
              </w:rPr>
              <w:t>Aspect</w:t>
            </w:r>
          </w:p>
        </w:tc>
        <w:tc>
          <w:tcPr>
            <w:tcW w:w="3544" w:type="dxa"/>
            <w:shd w:val="clear" w:color="auto" w:fill="FF3F49"/>
          </w:tcPr>
          <w:p w14:paraId="587CD6CF" w14:textId="77777777" w:rsidR="00DD61F5" w:rsidRPr="00886E41" w:rsidRDefault="00DD61F5">
            <w:pPr>
              <w:rPr>
                <w:rFonts w:ascii="Poppins" w:eastAsia="Montserrat Light" w:hAnsi="Poppins" w:cs="Poppins"/>
                <w:b/>
                <w:color w:val="FFFFFF" w:themeColor="background1"/>
                <w:sz w:val="18"/>
                <w:szCs w:val="18"/>
                <w:lang w:val="en-GB" w:eastAsia="en-AU"/>
              </w:rPr>
            </w:pPr>
            <w:r w:rsidRPr="00886E41">
              <w:rPr>
                <w:rFonts w:ascii="Poppins" w:eastAsia="Montserrat Light" w:hAnsi="Poppins" w:cs="Poppins"/>
                <w:b/>
                <w:color w:val="FFFFFF" w:themeColor="background1"/>
                <w:sz w:val="18"/>
                <w:szCs w:val="18"/>
                <w:lang w:val="en-GB" w:eastAsia="en-AU"/>
              </w:rPr>
              <w:t xml:space="preserve">Opportunities </w:t>
            </w:r>
          </w:p>
        </w:tc>
        <w:tc>
          <w:tcPr>
            <w:tcW w:w="3776" w:type="dxa"/>
            <w:shd w:val="clear" w:color="auto" w:fill="FF3F49"/>
          </w:tcPr>
          <w:p w14:paraId="4849AAFA" w14:textId="77777777" w:rsidR="00DD61F5" w:rsidRDefault="00DD61F5">
            <w:pPr>
              <w:rPr>
                <w:rFonts w:ascii="Poppins" w:eastAsia="Montserrat Light" w:hAnsi="Poppins" w:cs="Poppins"/>
                <w:b/>
                <w:bCs/>
                <w:color w:val="FFFFFF" w:themeColor="background1"/>
                <w:sz w:val="18"/>
                <w:szCs w:val="18"/>
                <w:lang w:val="en-GB" w:eastAsia="en-AU"/>
              </w:rPr>
            </w:pPr>
            <w:r>
              <w:rPr>
                <w:rFonts w:ascii="Poppins" w:eastAsia="Montserrat Light" w:hAnsi="Poppins" w:cs="Poppins"/>
                <w:b/>
                <w:bCs/>
                <w:color w:val="FFFFFF" w:themeColor="background1"/>
                <w:sz w:val="18"/>
                <w:szCs w:val="18"/>
                <w:lang w:val="en-GB" w:eastAsia="en-AU"/>
              </w:rPr>
              <w:t xml:space="preserve">Site specific opportunities </w:t>
            </w:r>
          </w:p>
          <w:p w14:paraId="4D310240" w14:textId="77777777" w:rsidR="00DD61F5" w:rsidRPr="003C5267" w:rsidRDefault="00DD61F5">
            <w:pPr>
              <w:rPr>
                <w:rFonts w:ascii="Poppins" w:eastAsia="Montserrat Light" w:hAnsi="Poppins" w:cs="Poppins"/>
                <w:i/>
                <w:iCs/>
                <w:color w:val="FFFFFF" w:themeColor="background1"/>
                <w:sz w:val="18"/>
                <w:szCs w:val="18"/>
                <w:lang w:val="en-GB" w:eastAsia="en-AU"/>
              </w:rPr>
            </w:pPr>
            <w:r w:rsidRPr="003C5267">
              <w:rPr>
                <w:rFonts w:ascii="Poppins" w:eastAsia="Montserrat Light" w:hAnsi="Poppins" w:cs="Poppins"/>
                <w:i/>
                <w:iCs/>
                <w:color w:val="FFFFFF" w:themeColor="background1"/>
                <w:sz w:val="18"/>
                <w:szCs w:val="18"/>
                <w:lang w:val="en-GB" w:eastAsia="en-AU"/>
              </w:rPr>
              <w:t>*These have been placed on the map below</w:t>
            </w:r>
          </w:p>
        </w:tc>
      </w:tr>
      <w:tr w:rsidR="00DD61F5" w:rsidRPr="00886E41" w14:paraId="29B904A6" w14:textId="77777777">
        <w:tc>
          <w:tcPr>
            <w:tcW w:w="9016" w:type="dxa"/>
            <w:gridSpan w:val="3"/>
            <w:shd w:val="clear" w:color="auto" w:fill="FCDFDB"/>
          </w:tcPr>
          <w:p w14:paraId="0EFD6283" w14:textId="77777777" w:rsidR="00DD61F5" w:rsidRPr="00886E41" w:rsidRDefault="00DD61F5">
            <w:pPr>
              <w:rPr>
                <w:rFonts w:ascii="Poppins" w:eastAsia="Montserrat Light" w:hAnsi="Poppins" w:cs="Poppins"/>
                <w:b/>
                <w:bCs/>
                <w:color w:val="F47A44"/>
                <w:sz w:val="18"/>
                <w:szCs w:val="18"/>
                <w:lang w:val="en-GB" w:eastAsia="en-AU"/>
              </w:rPr>
            </w:pPr>
            <w:r w:rsidRPr="00886E41">
              <w:rPr>
                <w:rFonts w:ascii="Poppins" w:eastAsia="Montserrat Light" w:hAnsi="Poppins" w:cs="Poppins"/>
                <w:b/>
                <w:sz w:val="18"/>
                <w:szCs w:val="18"/>
                <w:lang w:val="en-GB" w:eastAsia="en-AU"/>
              </w:rPr>
              <w:lastRenderedPageBreak/>
              <w:t>Transport Options</w:t>
            </w:r>
          </w:p>
        </w:tc>
      </w:tr>
      <w:tr w:rsidR="00DD61F5" w:rsidRPr="00886E41" w14:paraId="497AFBE4" w14:textId="77777777">
        <w:tc>
          <w:tcPr>
            <w:tcW w:w="1696" w:type="dxa"/>
          </w:tcPr>
          <w:p w14:paraId="39F40B9A"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Pedestrian access</w:t>
            </w:r>
          </w:p>
        </w:tc>
        <w:tc>
          <w:tcPr>
            <w:tcW w:w="3544" w:type="dxa"/>
          </w:tcPr>
          <w:p w14:paraId="626DEEBB" w14:textId="77777777" w:rsidR="00DD61F5" w:rsidRPr="00A04B35" w:rsidRDefault="00DD61F5" w:rsidP="001343ED">
            <w:pPr>
              <w:pStyle w:val="ListParagraph"/>
              <w:numPr>
                <w:ilvl w:val="0"/>
                <w:numId w:val="19"/>
              </w:numPr>
              <w:rPr>
                <w:rFonts w:ascii="Poppins" w:hAnsi="Poppins" w:cs="Poppins"/>
                <w:color w:val="000000" w:themeColor="text1"/>
                <w:sz w:val="18"/>
                <w:szCs w:val="18"/>
              </w:rPr>
            </w:pPr>
            <w:r w:rsidRPr="004A406B">
              <w:rPr>
                <w:rFonts w:ascii="Poppins" w:hAnsi="Poppins" w:cs="Poppins"/>
                <w:color w:val="000000" w:themeColor="text1"/>
                <w:sz w:val="18"/>
                <w:szCs w:val="18"/>
              </w:rPr>
              <w:t>Widen the footpath</w:t>
            </w:r>
            <w:r>
              <w:rPr>
                <w:rFonts w:ascii="Poppins" w:hAnsi="Poppins" w:cs="Poppins"/>
                <w:color w:val="000000" w:themeColor="text1"/>
                <w:sz w:val="18"/>
                <w:szCs w:val="18"/>
              </w:rPr>
              <w:t xml:space="preserve"> (2)</w:t>
            </w:r>
          </w:p>
          <w:p w14:paraId="2E6C6955" w14:textId="77777777" w:rsidR="00DD61F5" w:rsidRPr="00A04B35" w:rsidRDefault="00DD61F5" w:rsidP="001343ED">
            <w:pPr>
              <w:pStyle w:val="ListParagraph"/>
              <w:numPr>
                <w:ilvl w:val="0"/>
                <w:numId w:val="19"/>
              </w:numPr>
              <w:rPr>
                <w:rFonts w:ascii="Poppins" w:hAnsi="Poppins" w:cs="Poppins"/>
                <w:color w:val="000000" w:themeColor="text1"/>
                <w:sz w:val="18"/>
                <w:szCs w:val="18"/>
              </w:rPr>
            </w:pPr>
            <w:r>
              <w:rPr>
                <w:rFonts w:ascii="Poppins" w:hAnsi="Poppins" w:cs="Poppins"/>
                <w:color w:val="000000" w:themeColor="text1"/>
                <w:sz w:val="18"/>
                <w:szCs w:val="18"/>
              </w:rPr>
              <w:t>Incorporate footpath surfaces that reflect local character</w:t>
            </w:r>
          </w:p>
          <w:p w14:paraId="10119CDA" w14:textId="77777777" w:rsidR="00DD61F5" w:rsidRPr="001A5C1F" w:rsidRDefault="00DD61F5">
            <w:pPr>
              <w:rPr>
                <w:rFonts w:ascii="Poppins" w:eastAsia="Montserrat Light" w:hAnsi="Poppins" w:cs="Poppins"/>
                <w:b/>
                <w:bCs/>
                <w:i/>
                <w:iCs/>
                <w:color w:val="F47A44"/>
                <w:sz w:val="18"/>
                <w:szCs w:val="18"/>
                <w:lang w:val="en-GB" w:eastAsia="en-AU"/>
              </w:rPr>
            </w:pPr>
            <w:r w:rsidRPr="001A5C1F">
              <w:rPr>
                <w:rFonts w:ascii="Poppins" w:hAnsi="Poppins" w:cs="Poppins"/>
                <w:i/>
                <w:iCs/>
                <w:color w:val="FF3F49"/>
                <w:sz w:val="18"/>
                <w:szCs w:val="18"/>
              </w:rPr>
              <w:t>“Raised intersection in front of school, I’d like to see this go right the way along”</w:t>
            </w:r>
          </w:p>
        </w:tc>
        <w:tc>
          <w:tcPr>
            <w:tcW w:w="3776" w:type="dxa"/>
          </w:tcPr>
          <w:p w14:paraId="0EBB08CD" w14:textId="77777777" w:rsidR="00DD61F5" w:rsidRPr="00A04B35" w:rsidRDefault="00DD61F5" w:rsidP="001343ED">
            <w:pPr>
              <w:pStyle w:val="ListParagraph"/>
              <w:numPr>
                <w:ilvl w:val="0"/>
                <w:numId w:val="19"/>
              </w:numPr>
              <w:rPr>
                <w:rFonts w:ascii="Poppins" w:hAnsi="Poppins" w:cs="Poppins"/>
                <w:color w:val="000000" w:themeColor="text1"/>
                <w:sz w:val="18"/>
                <w:szCs w:val="18"/>
              </w:rPr>
            </w:pPr>
            <w:r w:rsidRPr="003C5267">
              <w:rPr>
                <w:rFonts w:ascii="Poppins" w:hAnsi="Poppins" w:cs="Poppins"/>
                <w:color w:val="000000" w:themeColor="text1"/>
                <w:sz w:val="18"/>
                <w:szCs w:val="18"/>
              </w:rPr>
              <w:t>Incorporate a respite / median strip in middle of Victoria Road (2)</w:t>
            </w:r>
          </w:p>
          <w:p w14:paraId="384D5D64" w14:textId="77777777" w:rsidR="00DD61F5" w:rsidRPr="00F43E53" w:rsidRDefault="00DD61F5">
            <w:pPr>
              <w:rPr>
                <w:rFonts w:ascii="Poppins" w:hAnsi="Poppins" w:cs="Poppins"/>
                <w:i/>
                <w:iCs/>
                <w:color w:val="FF3F49"/>
                <w:sz w:val="18"/>
                <w:szCs w:val="18"/>
              </w:rPr>
            </w:pPr>
            <w:r w:rsidRPr="00F43E53">
              <w:rPr>
                <w:rFonts w:ascii="Poppins" w:hAnsi="Poppins" w:cs="Poppins"/>
                <w:i/>
                <w:iCs/>
                <w:color w:val="FF3F49"/>
                <w:sz w:val="18"/>
                <w:szCs w:val="18"/>
              </w:rPr>
              <w:t>“This will transform the feel of Victoria Road”.</w:t>
            </w:r>
          </w:p>
          <w:p w14:paraId="0B0492A8" w14:textId="77777777" w:rsidR="00DD61F5" w:rsidRPr="003C5267" w:rsidRDefault="00DD61F5" w:rsidP="001343ED">
            <w:pPr>
              <w:pStyle w:val="ListParagraph"/>
              <w:numPr>
                <w:ilvl w:val="0"/>
                <w:numId w:val="22"/>
              </w:numPr>
              <w:rPr>
                <w:rFonts w:ascii="Poppins" w:eastAsia="Montserrat Light" w:hAnsi="Poppins" w:cs="Poppins"/>
                <w:color w:val="F47A44"/>
                <w:sz w:val="18"/>
                <w:szCs w:val="18"/>
                <w:lang w:val="en-GB" w:eastAsia="en-AU"/>
              </w:rPr>
            </w:pPr>
            <w:r>
              <w:rPr>
                <w:rFonts w:ascii="Poppins" w:hAnsi="Poppins" w:cs="Poppins"/>
                <w:color w:val="000000" w:themeColor="text1"/>
                <w:sz w:val="18"/>
                <w:szCs w:val="18"/>
              </w:rPr>
              <w:t>Add a crossing between Callan Park and Waterloo Street</w:t>
            </w:r>
          </w:p>
        </w:tc>
      </w:tr>
      <w:tr w:rsidR="00DD61F5" w:rsidRPr="00886E41" w14:paraId="2B6729A7" w14:textId="77777777">
        <w:tc>
          <w:tcPr>
            <w:tcW w:w="1696" w:type="dxa"/>
          </w:tcPr>
          <w:p w14:paraId="0E1E30E6"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Bike paths</w:t>
            </w:r>
          </w:p>
        </w:tc>
        <w:tc>
          <w:tcPr>
            <w:tcW w:w="3544" w:type="dxa"/>
          </w:tcPr>
          <w:p w14:paraId="37469D94" w14:textId="77777777" w:rsidR="00DD61F5" w:rsidRPr="00AE38B7" w:rsidRDefault="00DD61F5">
            <w:pPr>
              <w:rPr>
                <w:rFonts w:ascii="Poppins" w:hAnsi="Poppins" w:cs="Poppins"/>
                <w:color w:val="000000" w:themeColor="text1"/>
                <w:sz w:val="18"/>
                <w:szCs w:val="18"/>
              </w:rPr>
            </w:pPr>
          </w:p>
        </w:tc>
        <w:tc>
          <w:tcPr>
            <w:tcW w:w="3776" w:type="dxa"/>
          </w:tcPr>
          <w:p w14:paraId="2B180F2F" w14:textId="77777777" w:rsidR="00DD61F5" w:rsidRDefault="00DD61F5" w:rsidP="001343ED">
            <w:pPr>
              <w:pStyle w:val="ListParagraph"/>
              <w:numPr>
                <w:ilvl w:val="0"/>
                <w:numId w:val="19"/>
              </w:numPr>
              <w:rPr>
                <w:rFonts w:ascii="Poppins" w:hAnsi="Poppins" w:cs="Poppins"/>
                <w:color w:val="000000" w:themeColor="text1"/>
                <w:sz w:val="18"/>
                <w:szCs w:val="18"/>
              </w:rPr>
            </w:pPr>
            <w:r w:rsidRPr="00B61A2B">
              <w:rPr>
                <w:rFonts w:ascii="Poppins" w:hAnsi="Poppins" w:cs="Poppins"/>
                <w:color w:val="000000" w:themeColor="text1"/>
                <w:sz w:val="18"/>
                <w:szCs w:val="18"/>
              </w:rPr>
              <w:t>Incorporate a dedicated bike lane</w:t>
            </w:r>
            <w:r>
              <w:rPr>
                <w:rFonts w:ascii="Poppins" w:hAnsi="Poppins" w:cs="Poppins"/>
                <w:color w:val="000000" w:themeColor="text1"/>
                <w:sz w:val="18"/>
                <w:szCs w:val="18"/>
              </w:rPr>
              <w:t xml:space="preserve"> along Darling Street and Bourke Street e.g. Bourke Street, Surry Hills boulevard (2)</w:t>
            </w:r>
          </w:p>
          <w:p w14:paraId="550B3E70" w14:textId="77777777" w:rsidR="00DD61F5" w:rsidRPr="00B1562C" w:rsidRDefault="00DD61F5">
            <w:pPr>
              <w:rPr>
                <w:rFonts w:ascii="Poppins" w:eastAsia="Montserrat Light" w:hAnsi="Poppins" w:cs="Poppins"/>
                <w:b/>
                <w:bCs/>
                <w:i/>
                <w:iCs/>
                <w:color w:val="F47A44"/>
                <w:sz w:val="18"/>
                <w:szCs w:val="18"/>
                <w:lang w:val="en-GB" w:eastAsia="en-AU"/>
              </w:rPr>
            </w:pPr>
            <w:r w:rsidRPr="00B1562C">
              <w:rPr>
                <w:rFonts w:ascii="Poppins" w:hAnsi="Poppins" w:cs="Poppins"/>
                <w:i/>
                <w:iCs/>
                <w:color w:val="FF3F49"/>
                <w:sz w:val="18"/>
                <w:szCs w:val="18"/>
              </w:rPr>
              <w:t>“So many easy wins.”</w:t>
            </w:r>
          </w:p>
        </w:tc>
      </w:tr>
      <w:tr w:rsidR="00DD61F5" w:rsidRPr="00886E41" w14:paraId="5E5F8995" w14:textId="77777777">
        <w:tc>
          <w:tcPr>
            <w:tcW w:w="1696" w:type="dxa"/>
          </w:tcPr>
          <w:p w14:paraId="2FB5B2C7"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Access to public transport</w:t>
            </w:r>
          </w:p>
        </w:tc>
        <w:tc>
          <w:tcPr>
            <w:tcW w:w="3544" w:type="dxa"/>
          </w:tcPr>
          <w:p w14:paraId="68983E3A" w14:textId="77777777" w:rsidR="00DD61F5" w:rsidRDefault="00DD61F5" w:rsidP="001343ED">
            <w:pPr>
              <w:pStyle w:val="ListParagraph"/>
              <w:numPr>
                <w:ilvl w:val="0"/>
                <w:numId w:val="19"/>
              </w:numPr>
              <w:rPr>
                <w:rFonts w:ascii="Poppins" w:hAnsi="Poppins" w:cs="Poppins"/>
                <w:color w:val="000000" w:themeColor="text1"/>
                <w:sz w:val="18"/>
                <w:szCs w:val="18"/>
              </w:rPr>
            </w:pPr>
            <w:r w:rsidRPr="00B61A2B">
              <w:rPr>
                <w:rFonts w:ascii="Poppins" w:hAnsi="Poppins" w:cs="Poppins"/>
                <w:color w:val="000000" w:themeColor="text1"/>
                <w:sz w:val="18"/>
                <w:szCs w:val="18"/>
              </w:rPr>
              <w:t>Provide more buses and connection between bus routes in Inner West</w:t>
            </w:r>
          </w:p>
          <w:p w14:paraId="33983148" w14:textId="77777777" w:rsidR="00DD61F5" w:rsidRPr="00B61A2B" w:rsidRDefault="00DD61F5" w:rsidP="001343ED">
            <w:pPr>
              <w:pStyle w:val="ListParagraph"/>
              <w:numPr>
                <w:ilvl w:val="0"/>
                <w:numId w:val="19"/>
              </w:numPr>
              <w:rPr>
                <w:rFonts w:ascii="Poppins" w:hAnsi="Poppins" w:cs="Poppins"/>
                <w:color w:val="000000" w:themeColor="text1"/>
                <w:sz w:val="18"/>
                <w:szCs w:val="18"/>
              </w:rPr>
            </w:pPr>
            <w:r>
              <w:rPr>
                <w:rFonts w:ascii="Poppins" w:hAnsi="Poppins" w:cs="Poppins"/>
                <w:color w:val="000000" w:themeColor="text1"/>
                <w:sz w:val="18"/>
                <w:szCs w:val="18"/>
              </w:rPr>
              <w:t>Barrier of the Leagues Club</w:t>
            </w:r>
          </w:p>
        </w:tc>
        <w:tc>
          <w:tcPr>
            <w:tcW w:w="3776" w:type="dxa"/>
          </w:tcPr>
          <w:p w14:paraId="70A75472" w14:textId="77777777" w:rsidR="00DD61F5" w:rsidRPr="00B45E17" w:rsidRDefault="00DD61F5" w:rsidP="001343ED">
            <w:pPr>
              <w:pStyle w:val="ListParagraph"/>
              <w:numPr>
                <w:ilvl w:val="0"/>
                <w:numId w:val="23"/>
              </w:numPr>
              <w:rPr>
                <w:rFonts w:ascii="Poppins" w:eastAsia="Montserrat Light" w:hAnsi="Poppins" w:cs="Poppins"/>
                <w:b/>
                <w:bCs/>
                <w:color w:val="F47A44"/>
                <w:sz w:val="18"/>
                <w:szCs w:val="18"/>
                <w:lang w:val="en-GB" w:eastAsia="en-AU"/>
              </w:rPr>
            </w:pPr>
            <w:r w:rsidRPr="00B45E17">
              <w:rPr>
                <w:rFonts w:ascii="Poppins" w:hAnsi="Poppins" w:cs="Poppins"/>
                <w:color w:val="000000" w:themeColor="text1"/>
                <w:sz w:val="18"/>
                <w:szCs w:val="18"/>
              </w:rPr>
              <w:t>Connect Victoria Road transport with White Bay cruise port and future Metro Station</w:t>
            </w:r>
          </w:p>
        </w:tc>
      </w:tr>
      <w:tr w:rsidR="00DD61F5" w:rsidRPr="00886E41" w14:paraId="6156D35F" w14:textId="77777777">
        <w:tc>
          <w:tcPr>
            <w:tcW w:w="1696" w:type="dxa"/>
          </w:tcPr>
          <w:p w14:paraId="122DEFD3"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Availability of Parking and traffic</w:t>
            </w:r>
          </w:p>
        </w:tc>
        <w:tc>
          <w:tcPr>
            <w:tcW w:w="3544" w:type="dxa"/>
          </w:tcPr>
          <w:p w14:paraId="07562B33" w14:textId="77777777" w:rsidR="00DD61F5" w:rsidRPr="00A04B35" w:rsidRDefault="00DD61F5" w:rsidP="001343ED">
            <w:pPr>
              <w:pStyle w:val="ListParagraph"/>
              <w:numPr>
                <w:ilvl w:val="0"/>
                <w:numId w:val="19"/>
              </w:numPr>
              <w:rPr>
                <w:rFonts w:ascii="Poppins" w:hAnsi="Poppins" w:cs="Poppins"/>
                <w:color w:val="000000" w:themeColor="text1"/>
                <w:sz w:val="18"/>
                <w:szCs w:val="18"/>
              </w:rPr>
            </w:pPr>
            <w:r w:rsidRPr="0012331C">
              <w:rPr>
                <w:rFonts w:ascii="Poppins" w:hAnsi="Poppins" w:cs="Poppins"/>
                <w:color w:val="000000" w:themeColor="text1"/>
                <w:sz w:val="18"/>
                <w:szCs w:val="18"/>
              </w:rPr>
              <w:t>Reduce the impact of cars</w:t>
            </w:r>
          </w:p>
          <w:p w14:paraId="0FC40A30" w14:textId="77777777" w:rsidR="00DD61F5" w:rsidRPr="00A04B35" w:rsidRDefault="00DD61F5" w:rsidP="001343ED">
            <w:pPr>
              <w:pStyle w:val="ListParagraph"/>
              <w:numPr>
                <w:ilvl w:val="0"/>
                <w:numId w:val="19"/>
              </w:numPr>
              <w:rPr>
                <w:rFonts w:ascii="Poppins" w:hAnsi="Poppins" w:cs="Poppins"/>
                <w:color w:val="000000" w:themeColor="text1"/>
                <w:sz w:val="18"/>
                <w:szCs w:val="18"/>
              </w:rPr>
            </w:pPr>
            <w:r w:rsidRPr="002D34DE">
              <w:rPr>
                <w:rFonts w:ascii="Poppins" w:hAnsi="Poppins" w:cs="Poppins"/>
                <w:color w:val="000000" w:themeColor="text1"/>
                <w:sz w:val="18"/>
                <w:szCs w:val="18"/>
              </w:rPr>
              <w:t>Investigate better turning from Victoria</w:t>
            </w:r>
            <w:r>
              <w:rPr>
                <w:rFonts w:ascii="Poppins" w:hAnsi="Poppins" w:cs="Poppins"/>
                <w:color w:val="000000" w:themeColor="text1"/>
                <w:sz w:val="18"/>
                <w:szCs w:val="18"/>
              </w:rPr>
              <w:t xml:space="preserve"> </w:t>
            </w:r>
            <w:r w:rsidRPr="00AD68F1">
              <w:rPr>
                <w:rFonts w:ascii="Poppins" w:hAnsi="Poppins" w:cs="Poppins"/>
                <w:color w:val="000000" w:themeColor="text1"/>
                <w:sz w:val="18"/>
                <w:szCs w:val="18"/>
              </w:rPr>
              <w:t>Road to reduce frequency of rat runs</w:t>
            </w:r>
          </w:p>
          <w:p w14:paraId="6EC791ED" w14:textId="77777777" w:rsidR="00DD61F5" w:rsidRPr="00D954EB" w:rsidRDefault="00DD61F5">
            <w:pPr>
              <w:rPr>
                <w:rFonts w:ascii="Poppins" w:eastAsia="Montserrat Light" w:hAnsi="Poppins" w:cs="Poppins"/>
                <w:b/>
                <w:bCs/>
                <w:color w:val="F47A44"/>
                <w:sz w:val="18"/>
                <w:szCs w:val="18"/>
                <w:lang w:val="en-GB" w:eastAsia="en-AU"/>
              </w:rPr>
            </w:pPr>
          </w:p>
        </w:tc>
        <w:tc>
          <w:tcPr>
            <w:tcW w:w="3776" w:type="dxa"/>
          </w:tcPr>
          <w:p w14:paraId="79361DAA" w14:textId="77777777" w:rsidR="00DD61F5" w:rsidRPr="00A04B35" w:rsidRDefault="00DD61F5" w:rsidP="001343ED">
            <w:pPr>
              <w:pStyle w:val="ListParagraph"/>
              <w:numPr>
                <w:ilvl w:val="0"/>
                <w:numId w:val="19"/>
              </w:numPr>
              <w:rPr>
                <w:rFonts w:ascii="Poppins" w:hAnsi="Poppins" w:cs="Poppins"/>
                <w:color w:val="000000" w:themeColor="text1"/>
                <w:sz w:val="18"/>
                <w:szCs w:val="18"/>
              </w:rPr>
            </w:pPr>
            <w:r w:rsidRPr="00EC0E5B">
              <w:rPr>
                <w:rFonts w:ascii="Poppins" w:hAnsi="Poppins" w:cs="Poppins"/>
                <w:color w:val="000000" w:themeColor="text1"/>
                <w:sz w:val="18"/>
                <w:szCs w:val="18"/>
              </w:rPr>
              <w:t>Rethink entry and exit of vehicles along Victoria Road</w:t>
            </w:r>
          </w:p>
          <w:p w14:paraId="2C1D0A9B" w14:textId="77777777" w:rsidR="00DD61F5" w:rsidRPr="006E74CD" w:rsidRDefault="00DD61F5">
            <w:pPr>
              <w:rPr>
                <w:rFonts w:ascii="Poppins" w:hAnsi="Poppins" w:cs="Poppins"/>
                <w:i/>
                <w:iCs/>
                <w:color w:val="FF3F49"/>
                <w:sz w:val="18"/>
                <w:szCs w:val="18"/>
              </w:rPr>
            </w:pPr>
            <w:r w:rsidRPr="006E74CD">
              <w:rPr>
                <w:rFonts w:ascii="Poppins" w:hAnsi="Poppins" w:cs="Poppins"/>
                <w:i/>
                <w:iCs/>
                <w:color w:val="FF3F49"/>
                <w:sz w:val="18"/>
                <w:szCs w:val="18"/>
              </w:rPr>
              <w:t>“Can’t turn right, then have to go down local streets, can’t get and have to turn around”</w:t>
            </w:r>
          </w:p>
          <w:p w14:paraId="712C9BEC" w14:textId="77777777" w:rsidR="00DD61F5" w:rsidRPr="00EC0E5B" w:rsidRDefault="00DD61F5" w:rsidP="001343ED">
            <w:pPr>
              <w:pStyle w:val="ListParagraph"/>
              <w:numPr>
                <w:ilvl w:val="0"/>
                <w:numId w:val="22"/>
              </w:numPr>
              <w:rPr>
                <w:rFonts w:ascii="Poppins" w:hAnsi="Poppins" w:cs="Poppins"/>
                <w:color w:val="000000" w:themeColor="text1"/>
                <w:sz w:val="18"/>
                <w:szCs w:val="18"/>
              </w:rPr>
            </w:pPr>
            <w:r w:rsidRPr="00EC0E5B">
              <w:rPr>
                <w:rFonts w:ascii="Poppins" w:hAnsi="Poppins" w:cs="Poppins"/>
                <w:color w:val="000000" w:themeColor="text1"/>
                <w:sz w:val="18"/>
                <w:szCs w:val="18"/>
              </w:rPr>
              <w:t>Apply a clearway along Victoria Road</w:t>
            </w:r>
          </w:p>
          <w:p w14:paraId="57668EBD" w14:textId="77777777" w:rsidR="00DD61F5" w:rsidRPr="00A04B35" w:rsidRDefault="00DD61F5" w:rsidP="001343ED">
            <w:pPr>
              <w:pStyle w:val="ListParagraph"/>
              <w:numPr>
                <w:ilvl w:val="0"/>
                <w:numId w:val="22"/>
              </w:numPr>
              <w:rPr>
                <w:rFonts w:ascii="Poppins" w:hAnsi="Poppins" w:cs="Poppins"/>
                <w:color w:val="000000" w:themeColor="text1"/>
                <w:sz w:val="18"/>
                <w:szCs w:val="18"/>
              </w:rPr>
            </w:pPr>
            <w:r w:rsidRPr="00EC0E5B">
              <w:rPr>
                <w:rFonts w:ascii="Poppins" w:hAnsi="Poppins" w:cs="Poppins"/>
                <w:color w:val="000000" w:themeColor="text1"/>
                <w:sz w:val="18"/>
                <w:szCs w:val="18"/>
              </w:rPr>
              <w:t>Increase parking spots along Darling Street to Victoria Road</w:t>
            </w:r>
          </w:p>
          <w:p w14:paraId="147ED8FB" w14:textId="77777777" w:rsidR="00DD61F5" w:rsidRPr="006E74CD" w:rsidRDefault="00DD61F5" w:rsidP="001343ED">
            <w:pPr>
              <w:pStyle w:val="ListParagraph"/>
              <w:numPr>
                <w:ilvl w:val="0"/>
                <w:numId w:val="22"/>
              </w:numPr>
              <w:rPr>
                <w:rFonts w:ascii="Poppins" w:hAnsi="Poppins" w:cs="Poppins"/>
                <w:color w:val="000000" w:themeColor="text1"/>
                <w:sz w:val="18"/>
                <w:szCs w:val="18"/>
              </w:rPr>
            </w:pPr>
            <w:r w:rsidRPr="00EC0E5B">
              <w:rPr>
                <w:rFonts w:ascii="Poppins" w:hAnsi="Poppins" w:cs="Poppins"/>
                <w:color w:val="000000" w:themeColor="text1"/>
                <w:sz w:val="18"/>
                <w:szCs w:val="18"/>
              </w:rPr>
              <w:t>Lower speed limit as low as possible along Darling Street</w:t>
            </w:r>
          </w:p>
        </w:tc>
      </w:tr>
      <w:tr w:rsidR="00DD61F5" w:rsidRPr="00886E41" w14:paraId="718904ED" w14:textId="77777777">
        <w:tc>
          <w:tcPr>
            <w:tcW w:w="9016" w:type="dxa"/>
            <w:gridSpan w:val="3"/>
            <w:shd w:val="clear" w:color="auto" w:fill="FCDFDB"/>
          </w:tcPr>
          <w:p w14:paraId="5AF7DA92" w14:textId="77777777" w:rsidR="00DD61F5" w:rsidRPr="00886E41" w:rsidRDefault="00DD61F5">
            <w:pPr>
              <w:rPr>
                <w:rFonts w:ascii="Poppins" w:eastAsia="Montserrat Light" w:hAnsi="Poppins" w:cs="Poppins"/>
                <w:b/>
                <w:bCs/>
                <w:sz w:val="18"/>
                <w:szCs w:val="18"/>
                <w:lang w:val="en-GB" w:eastAsia="en-AU"/>
              </w:rPr>
            </w:pPr>
            <w:r w:rsidRPr="00886E41">
              <w:rPr>
                <w:rFonts w:ascii="Poppins" w:eastAsia="Montserrat Light" w:hAnsi="Poppins" w:cs="Poppins"/>
                <w:b/>
                <w:sz w:val="18"/>
                <w:szCs w:val="18"/>
                <w:lang w:val="en-GB" w:eastAsia="en-AU"/>
              </w:rPr>
              <w:t xml:space="preserve">Accessibility </w:t>
            </w:r>
          </w:p>
        </w:tc>
      </w:tr>
      <w:tr w:rsidR="00DD61F5" w:rsidRPr="00886E41" w14:paraId="748E724A" w14:textId="77777777">
        <w:tc>
          <w:tcPr>
            <w:tcW w:w="1696" w:type="dxa"/>
          </w:tcPr>
          <w:p w14:paraId="308EFBE6"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 xml:space="preserve">Access and inclusion for people with disability </w:t>
            </w:r>
          </w:p>
          <w:p w14:paraId="78626D82" w14:textId="77777777" w:rsidR="00DD61F5" w:rsidRPr="00886E41" w:rsidRDefault="00DD61F5">
            <w:pPr>
              <w:rPr>
                <w:rStyle w:val="normaltextrun"/>
                <w:rFonts w:ascii="Poppins" w:eastAsia="Times New Roman" w:hAnsi="Poppins" w:cs="Poppins"/>
                <w:bCs/>
                <w:sz w:val="18"/>
                <w:szCs w:val="18"/>
                <w:lang w:val="en" w:eastAsia="en-AU"/>
              </w:rPr>
            </w:pPr>
          </w:p>
        </w:tc>
        <w:tc>
          <w:tcPr>
            <w:tcW w:w="3544" w:type="dxa"/>
          </w:tcPr>
          <w:p w14:paraId="731014F3" w14:textId="77777777" w:rsidR="00DD61F5" w:rsidRPr="001B58C4" w:rsidRDefault="00DD61F5">
            <w:pPr>
              <w:rPr>
                <w:rFonts w:ascii="Poppins" w:eastAsia="Montserrat Light" w:hAnsi="Poppins" w:cs="Poppins"/>
                <w:b/>
                <w:bCs/>
                <w:color w:val="F47A44"/>
                <w:sz w:val="18"/>
                <w:szCs w:val="18"/>
                <w:lang w:val="en-GB" w:eastAsia="en-AU"/>
              </w:rPr>
            </w:pPr>
            <w:r w:rsidRPr="006E74CD">
              <w:rPr>
                <w:rStyle w:val="normaltextrun"/>
                <w:rFonts w:ascii="Poppins" w:eastAsia="Times New Roman" w:hAnsi="Poppins" w:cs="Poppins"/>
                <w:sz w:val="18"/>
                <w:szCs w:val="18"/>
                <w:lang w:val="en"/>
              </w:rPr>
              <w:t>No comment</w:t>
            </w:r>
          </w:p>
        </w:tc>
        <w:tc>
          <w:tcPr>
            <w:tcW w:w="3776" w:type="dxa"/>
          </w:tcPr>
          <w:p w14:paraId="4B00B0E1" w14:textId="77777777" w:rsidR="00DD61F5" w:rsidRPr="006E74CD" w:rsidRDefault="00DD61F5" w:rsidP="001343ED">
            <w:pPr>
              <w:pStyle w:val="ListParagraph"/>
              <w:numPr>
                <w:ilvl w:val="0"/>
                <w:numId w:val="22"/>
              </w:numPr>
              <w:rPr>
                <w:rFonts w:ascii="Poppins" w:hAnsi="Poppins" w:cs="Poppins"/>
                <w:color w:val="000000" w:themeColor="text1"/>
                <w:sz w:val="18"/>
                <w:szCs w:val="18"/>
              </w:rPr>
            </w:pPr>
            <w:r w:rsidRPr="001D245A">
              <w:rPr>
                <w:rFonts w:ascii="Poppins" w:hAnsi="Poppins" w:cs="Poppins"/>
                <w:color w:val="000000" w:themeColor="text1"/>
                <w:sz w:val="18"/>
                <w:szCs w:val="18"/>
              </w:rPr>
              <w:t>Provide a continuous pedestrian path/ road level along Victoria and Darling Street (2)</w:t>
            </w:r>
          </w:p>
        </w:tc>
      </w:tr>
      <w:tr w:rsidR="00DD61F5" w:rsidRPr="00886E41" w14:paraId="0FAFD909" w14:textId="77777777">
        <w:tc>
          <w:tcPr>
            <w:tcW w:w="1696" w:type="dxa"/>
          </w:tcPr>
          <w:p w14:paraId="17C376D3"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Signage and wayfinding</w:t>
            </w:r>
          </w:p>
        </w:tc>
        <w:tc>
          <w:tcPr>
            <w:tcW w:w="3544" w:type="dxa"/>
          </w:tcPr>
          <w:p w14:paraId="40B22C88" w14:textId="77777777" w:rsidR="00DD61F5" w:rsidRPr="00EA7693" w:rsidRDefault="00DD61F5" w:rsidP="001343ED">
            <w:pPr>
              <w:pStyle w:val="ListParagraph"/>
              <w:numPr>
                <w:ilvl w:val="0"/>
                <w:numId w:val="19"/>
              </w:numPr>
              <w:rPr>
                <w:rFonts w:ascii="Poppins" w:eastAsia="Montserrat Light" w:hAnsi="Poppins" w:cs="Poppins"/>
                <w:b/>
                <w:bCs/>
                <w:color w:val="F47A44"/>
                <w:sz w:val="18"/>
                <w:szCs w:val="18"/>
                <w:lang w:val="en-GB" w:eastAsia="en-AU"/>
              </w:rPr>
            </w:pPr>
            <w:r w:rsidRPr="00CF68C9">
              <w:rPr>
                <w:rFonts w:ascii="Poppins" w:hAnsi="Poppins" w:cs="Poppins"/>
                <w:color w:val="000000" w:themeColor="text1"/>
                <w:sz w:val="18"/>
                <w:szCs w:val="18"/>
              </w:rPr>
              <w:t>Standardise signs and reflect local character</w:t>
            </w:r>
          </w:p>
        </w:tc>
        <w:tc>
          <w:tcPr>
            <w:tcW w:w="3776" w:type="dxa"/>
          </w:tcPr>
          <w:p w14:paraId="0E6339DF" w14:textId="77777777" w:rsidR="00DD61F5" w:rsidRPr="006E74CD" w:rsidRDefault="00DD61F5" w:rsidP="001343ED">
            <w:pPr>
              <w:pStyle w:val="ListParagraph"/>
              <w:numPr>
                <w:ilvl w:val="0"/>
                <w:numId w:val="22"/>
              </w:numPr>
              <w:rPr>
                <w:rFonts w:ascii="Poppins" w:hAnsi="Poppins" w:cs="Poppins"/>
                <w:color w:val="000000" w:themeColor="text1"/>
                <w:sz w:val="18"/>
                <w:szCs w:val="18"/>
              </w:rPr>
            </w:pPr>
            <w:r w:rsidRPr="00C66F3A">
              <w:rPr>
                <w:rFonts w:ascii="Poppins" w:hAnsi="Poppins" w:cs="Poppins"/>
                <w:color w:val="000000" w:themeColor="text1"/>
                <w:sz w:val="18"/>
                <w:szCs w:val="18"/>
              </w:rPr>
              <w:t>Incorporate a welcome sign from cruise terminal and metro at White Bay</w:t>
            </w:r>
            <w:r>
              <w:rPr>
                <w:rFonts w:ascii="Poppins" w:hAnsi="Poppins" w:cs="Poppins"/>
                <w:color w:val="000000" w:themeColor="text1"/>
                <w:sz w:val="18"/>
                <w:szCs w:val="18"/>
              </w:rPr>
              <w:t xml:space="preserve"> reflective of local identity </w:t>
            </w:r>
          </w:p>
        </w:tc>
      </w:tr>
      <w:tr w:rsidR="00DD61F5" w:rsidRPr="00886E41" w14:paraId="5A628AF2" w14:textId="77777777">
        <w:tc>
          <w:tcPr>
            <w:tcW w:w="1696" w:type="dxa"/>
          </w:tcPr>
          <w:p w14:paraId="6825EA82"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Amenities (toilets etc.)</w:t>
            </w:r>
          </w:p>
        </w:tc>
        <w:tc>
          <w:tcPr>
            <w:tcW w:w="3544" w:type="dxa"/>
          </w:tcPr>
          <w:p w14:paraId="11A27EEE" w14:textId="77777777" w:rsidR="00DD61F5" w:rsidRPr="00A04B35" w:rsidRDefault="00DD61F5" w:rsidP="001343ED">
            <w:pPr>
              <w:pStyle w:val="ListParagraph"/>
              <w:numPr>
                <w:ilvl w:val="0"/>
                <w:numId w:val="23"/>
              </w:numPr>
              <w:rPr>
                <w:rFonts w:ascii="Poppins" w:hAnsi="Poppins" w:cs="Poppins"/>
                <w:color w:val="000000" w:themeColor="text1"/>
                <w:sz w:val="18"/>
                <w:szCs w:val="18"/>
              </w:rPr>
            </w:pPr>
            <w:r w:rsidRPr="00830833">
              <w:rPr>
                <w:rFonts w:ascii="Poppins" w:hAnsi="Poppins" w:cs="Poppins"/>
                <w:color w:val="000000" w:themeColor="text1"/>
                <w:sz w:val="18"/>
                <w:szCs w:val="18"/>
              </w:rPr>
              <w:t>Incorporate solar panels shades into council carpark rooftops</w:t>
            </w:r>
          </w:p>
          <w:p w14:paraId="21EC340C" w14:textId="77777777" w:rsidR="00DD61F5" w:rsidRDefault="00DD61F5" w:rsidP="001343ED">
            <w:pPr>
              <w:pStyle w:val="ListParagraph"/>
              <w:numPr>
                <w:ilvl w:val="0"/>
                <w:numId w:val="23"/>
              </w:numPr>
              <w:rPr>
                <w:rFonts w:ascii="Poppins" w:hAnsi="Poppins" w:cs="Poppins"/>
                <w:color w:val="000000" w:themeColor="text1"/>
                <w:sz w:val="18"/>
                <w:szCs w:val="18"/>
              </w:rPr>
            </w:pPr>
            <w:r w:rsidRPr="00513D29">
              <w:rPr>
                <w:rFonts w:ascii="Poppins" w:hAnsi="Poppins" w:cs="Poppins"/>
                <w:color w:val="000000" w:themeColor="text1"/>
                <w:sz w:val="18"/>
                <w:szCs w:val="18"/>
              </w:rPr>
              <w:t>Provide EV charging stations</w:t>
            </w:r>
            <w:r>
              <w:rPr>
                <w:rFonts w:ascii="Poppins" w:hAnsi="Poppins" w:cs="Poppins"/>
                <w:color w:val="000000" w:themeColor="text1"/>
                <w:sz w:val="18"/>
                <w:szCs w:val="18"/>
              </w:rPr>
              <w:t xml:space="preserve"> </w:t>
            </w:r>
          </w:p>
          <w:p w14:paraId="7D95840D" w14:textId="77777777" w:rsidR="00DD61F5" w:rsidRDefault="00DD61F5" w:rsidP="001343ED">
            <w:pPr>
              <w:pStyle w:val="ListParagraph"/>
              <w:numPr>
                <w:ilvl w:val="0"/>
                <w:numId w:val="23"/>
              </w:numPr>
              <w:rPr>
                <w:rFonts w:ascii="Poppins" w:hAnsi="Poppins" w:cs="Poppins"/>
                <w:color w:val="000000" w:themeColor="text1"/>
                <w:sz w:val="18"/>
                <w:szCs w:val="18"/>
              </w:rPr>
            </w:pPr>
            <w:r>
              <w:rPr>
                <w:rFonts w:ascii="Poppins" w:hAnsi="Poppins" w:cs="Poppins"/>
                <w:color w:val="000000" w:themeColor="text1"/>
                <w:sz w:val="18"/>
                <w:szCs w:val="18"/>
              </w:rPr>
              <w:t>Increase carshare spots</w:t>
            </w:r>
          </w:p>
          <w:p w14:paraId="6BF7E2CD" w14:textId="77777777" w:rsidR="00DD61F5" w:rsidRPr="0092688C" w:rsidRDefault="00DD61F5" w:rsidP="001343ED">
            <w:pPr>
              <w:pStyle w:val="ListParagraph"/>
              <w:numPr>
                <w:ilvl w:val="0"/>
                <w:numId w:val="23"/>
              </w:numPr>
              <w:rPr>
                <w:rFonts w:ascii="Poppins" w:hAnsi="Poppins" w:cs="Poppins"/>
                <w:color w:val="000000" w:themeColor="text1"/>
                <w:sz w:val="18"/>
                <w:szCs w:val="18"/>
              </w:rPr>
            </w:pPr>
            <w:r>
              <w:rPr>
                <w:rFonts w:ascii="Poppins" w:hAnsi="Poppins" w:cs="Poppins"/>
                <w:color w:val="000000" w:themeColor="text1"/>
                <w:sz w:val="18"/>
                <w:szCs w:val="18"/>
              </w:rPr>
              <w:t>Better utilise community assets</w:t>
            </w:r>
          </w:p>
          <w:p w14:paraId="1FC4CAE2" w14:textId="77777777" w:rsidR="00DD61F5" w:rsidRPr="003C5267" w:rsidRDefault="00DD61F5">
            <w:pPr>
              <w:rPr>
                <w:rFonts w:ascii="Poppins" w:eastAsia="Montserrat Light" w:hAnsi="Poppins" w:cs="Poppins"/>
                <w:b/>
                <w:bCs/>
                <w:i/>
                <w:iCs/>
                <w:color w:val="F47A44"/>
                <w:sz w:val="18"/>
                <w:szCs w:val="18"/>
                <w:lang w:val="en-GB" w:eastAsia="en-AU"/>
              </w:rPr>
            </w:pPr>
            <w:r w:rsidRPr="003C5267">
              <w:rPr>
                <w:rFonts w:ascii="Poppins" w:hAnsi="Poppins" w:cs="Poppins"/>
                <w:i/>
                <w:iCs/>
                <w:color w:val="FF3F49"/>
                <w:sz w:val="18"/>
                <w:szCs w:val="18"/>
              </w:rPr>
              <w:t>“can’t control the rent, but can control the amenity”</w:t>
            </w:r>
          </w:p>
        </w:tc>
        <w:tc>
          <w:tcPr>
            <w:tcW w:w="3776" w:type="dxa"/>
          </w:tcPr>
          <w:p w14:paraId="5BA8160B" w14:textId="77777777" w:rsidR="00DD61F5" w:rsidRPr="006E74CD" w:rsidRDefault="00DD61F5" w:rsidP="001343ED">
            <w:pPr>
              <w:pStyle w:val="ListParagraph"/>
              <w:numPr>
                <w:ilvl w:val="0"/>
                <w:numId w:val="22"/>
              </w:numPr>
              <w:rPr>
                <w:rFonts w:ascii="Poppins" w:hAnsi="Poppins" w:cs="Poppins"/>
                <w:color w:val="000000" w:themeColor="text1"/>
                <w:sz w:val="18"/>
                <w:szCs w:val="18"/>
              </w:rPr>
            </w:pPr>
            <w:r w:rsidRPr="00010A5B">
              <w:rPr>
                <w:rFonts w:ascii="Poppins" w:hAnsi="Poppins" w:cs="Poppins"/>
                <w:color w:val="000000" w:themeColor="text1"/>
                <w:sz w:val="18"/>
                <w:szCs w:val="18"/>
              </w:rPr>
              <w:t>Maintain vista along Victoria Road into the city</w:t>
            </w:r>
            <w:r w:rsidRPr="006E74CD">
              <w:rPr>
                <w:rFonts w:ascii="Poppins" w:hAnsi="Poppins" w:cs="Poppins"/>
                <w:color w:val="000000" w:themeColor="text1"/>
                <w:sz w:val="18"/>
                <w:szCs w:val="18"/>
              </w:rPr>
              <w:t xml:space="preserve"> </w:t>
            </w:r>
          </w:p>
        </w:tc>
      </w:tr>
      <w:tr w:rsidR="00DD61F5" w:rsidRPr="00886E41" w14:paraId="6AC41651" w14:textId="77777777">
        <w:tc>
          <w:tcPr>
            <w:tcW w:w="1696" w:type="dxa"/>
          </w:tcPr>
          <w:p w14:paraId="117955C9"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Seating and outdoor meeting</w:t>
            </w:r>
          </w:p>
        </w:tc>
        <w:tc>
          <w:tcPr>
            <w:tcW w:w="3544" w:type="dxa"/>
          </w:tcPr>
          <w:p w14:paraId="76DCBAC3" w14:textId="77777777" w:rsidR="00DD61F5" w:rsidRPr="006E74CD" w:rsidRDefault="00DD61F5" w:rsidP="001343ED">
            <w:pPr>
              <w:pStyle w:val="ListParagraph"/>
              <w:numPr>
                <w:ilvl w:val="0"/>
                <w:numId w:val="19"/>
              </w:numPr>
              <w:rPr>
                <w:rFonts w:ascii="Poppins" w:hAnsi="Poppins" w:cs="Poppins"/>
                <w:color w:val="000000" w:themeColor="text1"/>
                <w:sz w:val="18"/>
                <w:szCs w:val="18"/>
              </w:rPr>
            </w:pPr>
            <w:r>
              <w:rPr>
                <w:rFonts w:ascii="Poppins" w:hAnsi="Poppins" w:cs="Poppins"/>
                <w:color w:val="000000" w:themeColor="text1"/>
                <w:sz w:val="18"/>
                <w:szCs w:val="18"/>
              </w:rPr>
              <w:t xml:space="preserve">Create </w:t>
            </w:r>
            <w:r w:rsidRPr="009E0DF3">
              <w:rPr>
                <w:rFonts w:ascii="Poppins" w:hAnsi="Poppins" w:cs="Poppins"/>
                <w:color w:val="000000" w:themeColor="text1"/>
                <w:sz w:val="18"/>
                <w:szCs w:val="18"/>
              </w:rPr>
              <w:t>p</w:t>
            </w:r>
            <w:r>
              <w:rPr>
                <w:rFonts w:ascii="Poppins" w:hAnsi="Poppins" w:cs="Poppins"/>
                <w:color w:val="000000" w:themeColor="text1"/>
                <w:sz w:val="18"/>
                <w:szCs w:val="18"/>
              </w:rPr>
              <w:t>l</w:t>
            </w:r>
            <w:r w:rsidRPr="009E0DF3">
              <w:rPr>
                <w:rFonts w:ascii="Poppins" w:hAnsi="Poppins" w:cs="Poppins"/>
                <w:color w:val="000000" w:themeColor="text1"/>
                <w:sz w:val="18"/>
                <w:szCs w:val="18"/>
              </w:rPr>
              <w:t>aces for communal gatherings</w:t>
            </w:r>
            <w:r>
              <w:rPr>
                <w:rFonts w:ascii="Poppins" w:hAnsi="Poppins" w:cs="Poppins"/>
                <w:color w:val="000000" w:themeColor="text1"/>
                <w:sz w:val="18"/>
                <w:szCs w:val="18"/>
              </w:rPr>
              <w:t xml:space="preserve"> – alfresco dining </w:t>
            </w:r>
            <w:r>
              <w:rPr>
                <w:rFonts w:ascii="Poppins" w:hAnsi="Poppins" w:cs="Poppins"/>
                <w:color w:val="000000" w:themeColor="text1"/>
                <w:sz w:val="18"/>
                <w:szCs w:val="18"/>
              </w:rPr>
              <w:lastRenderedPageBreak/>
              <w:t xml:space="preserve">and natural gathering spaces (2) </w:t>
            </w:r>
          </w:p>
          <w:p w14:paraId="0CF5B444" w14:textId="77777777" w:rsidR="00DD61F5" w:rsidRDefault="00DD61F5" w:rsidP="001343ED">
            <w:pPr>
              <w:pStyle w:val="ListParagraph"/>
              <w:numPr>
                <w:ilvl w:val="0"/>
                <w:numId w:val="19"/>
              </w:numPr>
              <w:rPr>
                <w:rFonts w:ascii="Poppins" w:hAnsi="Poppins" w:cs="Poppins"/>
                <w:color w:val="000000" w:themeColor="text1"/>
                <w:sz w:val="18"/>
                <w:szCs w:val="18"/>
              </w:rPr>
            </w:pPr>
            <w:r>
              <w:rPr>
                <w:rFonts w:ascii="Poppins" w:hAnsi="Poppins" w:cs="Poppins"/>
                <w:color w:val="000000" w:themeColor="text1"/>
                <w:sz w:val="18"/>
                <w:szCs w:val="18"/>
              </w:rPr>
              <w:t>Connect spaces to encourage activation</w:t>
            </w:r>
          </w:p>
          <w:p w14:paraId="49115E0F" w14:textId="77777777" w:rsidR="00DD61F5" w:rsidRPr="006E74CD" w:rsidRDefault="00DD61F5" w:rsidP="001343ED">
            <w:pPr>
              <w:pStyle w:val="ListParagraph"/>
              <w:numPr>
                <w:ilvl w:val="0"/>
                <w:numId w:val="19"/>
              </w:numPr>
              <w:rPr>
                <w:rFonts w:ascii="Poppins" w:hAnsi="Poppins" w:cs="Poppins"/>
                <w:color w:val="000000" w:themeColor="text1"/>
                <w:sz w:val="18"/>
                <w:szCs w:val="18"/>
              </w:rPr>
            </w:pPr>
            <w:r w:rsidRPr="00214540">
              <w:rPr>
                <w:rFonts w:ascii="Poppins" w:hAnsi="Poppins" w:cs="Poppins"/>
                <w:color w:val="000000" w:themeColor="text1"/>
                <w:sz w:val="18"/>
                <w:szCs w:val="18"/>
              </w:rPr>
              <w:t>Design benches that encourage interaction</w:t>
            </w:r>
            <w:r w:rsidRPr="006E74CD">
              <w:rPr>
                <w:rFonts w:ascii="Poppins" w:hAnsi="Poppins" w:cs="Poppins"/>
                <w:color w:val="000000" w:themeColor="text1"/>
                <w:sz w:val="18"/>
                <w:szCs w:val="18"/>
              </w:rPr>
              <w:t xml:space="preserve"> </w:t>
            </w:r>
          </w:p>
          <w:p w14:paraId="3A52389F" w14:textId="77777777" w:rsidR="00DD61F5" w:rsidRDefault="00DD61F5">
            <w:pPr>
              <w:rPr>
                <w:rFonts w:ascii="Poppins" w:hAnsi="Poppins" w:cs="Poppins"/>
                <w:i/>
                <w:iCs/>
                <w:color w:val="FF3F49"/>
                <w:sz w:val="18"/>
                <w:szCs w:val="18"/>
              </w:rPr>
            </w:pPr>
            <w:r>
              <w:rPr>
                <w:rFonts w:ascii="Poppins" w:eastAsia="Montserrat Light" w:hAnsi="Poppins" w:cs="Poppins"/>
                <w:b/>
                <w:bCs/>
                <w:color w:val="F47A44"/>
                <w:sz w:val="18"/>
                <w:szCs w:val="18"/>
                <w:lang w:val="en-GB" w:eastAsia="en-AU"/>
              </w:rPr>
              <w:t>“</w:t>
            </w:r>
            <w:r w:rsidRPr="00614CB7">
              <w:rPr>
                <w:rFonts w:ascii="Poppins" w:hAnsi="Poppins" w:cs="Poppins"/>
                <w:i/>
                <w:iCs/>
                <w:color w:val="FF3F49"/>
                <w:sz w:val="18"/>
                <w:szCs w:val="18"/>
              </w:rPr>
              <w:t>Rozelle Public School seating is the best in the area, it’s the town square.”</w:t>
            </w:r>
          </w:p>
          <w:p w14:paraId="7F52F710" w14:textId="77777777" w:rsidR="00DD61F5" w:rsidRPr="00614CB7" w:rsidRDefault="00DD61F5">
            <w:pPr>
              <w:rPr>
                <w:rFonts w:ascii="Poppins" w:eastAsia="Montserrat Light" w:hAnsi="Poppins" w:cs="Poppins"/>
                <w:b/>
                <w:bCs/>
                <w:color w:val="F47A44"/>
                <w:sz w:val="18"/>
                <w:szCs w:val="18"/>
                <w:lang w:val="en-GB" w:eastAsia="en-AU"/>
              </w:rPr>
            </w:pPr>
            <w:r>
              <w:rPr>
                <w:rFonts w:ascii="Poppins" w:hAnsi="Poppins" w:cs="Poppins"/>
                <w:i/>
                <w:iCs/>
                <w:color w:val="FF3F49"/>
                <w:sz w:val="18"/>
                <w:szCs w:val="18"/>
              </w:rPr>
              <w:t>“Outdoor seating gives life to a city”</w:t>
            </w:r>
          </w:p>
        </w:tc>
        <w:tc>
          <w:tcPr>
            <w:tcW w:w="3776" w:type="dxa"/>
          </w:tcPr>
          <w:p w14:paraId="2CDD0FB5" w14:textId="77777777" w:rsidR="00DD61F5" w:rsidRPr="00B45E17" w:rsidRDefault="00DD61F5" w:rsidP="001343ED">
            <w:pPr>
              <w:pStyle w:val="ListParagraph"/>
              <w:numPr>
                <w:ilvl w:val="0"/>
                <w:numId w:val="19"/>
              </w:numPr>
              <w:rPr>
                <w:rFonts w:ascii="Poppins" w:hAnsi="Poppins" w:cs="Poppins"/>
                <w:color w:val="000000" w:themeColor="text1"/>
                <w:sz w:val="18"/>
                <w:szCs w:val="18"/>
              </w:rPr>
            </w:pPr>
            <w:r w:rsidRPr="00E32AEB">
              <w:rPr>
                <w:rFonts w:ascii="Poppins" w:hAnsi="Poppins" w:cs="Poppins"/>
                <w:color w:val="000000" w:themeColor="text1"/>
                <w:sz w:val="18"/>
                <w:szCs w:val="18"/>
              </w:rPr>
              <w:lastRenderedPageBreak/>
              <w:t xml:space="preserve">Transform National </w:t>
            </w:r>
            <w:r>
              <w:rPr>
                <w:rFonts w:ascii="Poppins" w:hAnsi="Poppins" w:cs="Poppins"/>
                <w:color w:val="000000" w:themeColor="text1"/>
                <w:sz w:val="18"/>
                <w:szCs w:val="18"/>
              </w:rPr>
              <w:t>and Prosper L</w:t>
            </w:r>
            <w:r w:rsidRPr="00E32AEB">
              <w:rPr>
                <w:rFonts w:ascii="Poppins" w:hAnsi="Poppins" w:cs="Poppins"/>
                <w:color w:val="000000" w:themeColor="text1"/>
                <w:sz w:val="18"/>
                <w:szCs w:val="18"/>
              </w:rPr>
              <w:t xml:space="preserve">ane into pedestrian </w:t>
            </w:r>
            <w:r w:rsidRPr="00B45E17">
              <w:rPr>
                <w:rFonts w:ascii="Poppins" w:hAnsi="Poppins" w:cs="Poppins"/>
                <w:color w:val="000000" w:themeColor="text1"/>
                <w:sz w:val="18"/>
                <w:szCs w:val="18"/>
              </w:rPr>
              <w:t xml:space="preserve">Add </w:t>
            </w:r>
            <w:r w:rsidRPr="00B45E17">
              <w:rPr>
                <w:rFonts w:ascii="Poppins" w:hAnsi="Poppins" w:cs="Poppins"/>
                <w:color w:val="000000" w:themeColor="text1"/>
                <w:sz w:val="18"/>
                <w:szCs w:val="18"/>
              </w:rPr>
              <w:lastRenderedPageBreak/>
              <w:t>crossing to Evans and Victoria Road</w:t>
            </w:r>
          </w:p>
          <w:p w14:paraId="37B06600" w14:textId="77777777" w:rsidR="00DD61F5" w:rsidRPr="0034581D" w:rsidRDefault="00DD61F5" w:rsidP="001343ED">
            <w:pPr>
              <w:pStyle w:val="ListParagraph"/>
              <w:numPr>
                <w:ilvl w:val="0"/>
                <w:numId w:val="19"/>
              </w:numPr>
              <w:rPr>
                <w:rFonts w:ascii="Poppins" w:hAnsi="Poppins" w:cs="Poppins"/>
                <w:color w:val="000000" w:themeColor="text1"/>
                <w:sz w:val="18"/>
                <w:szCs w:val="18"/>
              </w:rPr>
            </w:pPr>
            <w:r w:rsidRPr="00E32AEB">
              <w:rPr>
                <w:rFonts w:ascii="Poppins" w:hAnsi="Poppins" w:cs="Poppins"/>
                <w:color w:val="000000" w:themeColor="text1"/>
                <w:sz w:val="18"/>
                <w:szCs w:val="18"/>
              </w:rPr>
              <w:t>space</w:t>
            </w:r>
            <w:r w:rsidRPr="00052EF2">
              <w:rPr>
                <w:rFonts w:ascii="Poppins" w:hAnsi="Poppins" w:cs="Poppins"/>
                <w:color w:val="000000" w:themeColor="text1"/>
                <w:sz w:val="18"/>
                <w:szCs w:val="18"/>
              </w:rPr>
              <w:t xml:space="preserve"> and park</w:t>
            </w:r>
            <w:r w:rsidRPr="0034581D">
              <w:rPr>
                <w:rFonts w:ascii="Poppins" w:hAnsi="Poppins" w:cs="Poppins"/>
                <w:color w:val="000000" w:themeColor="text1"/>
                <w:sz w:val="18"/>
                <w:szCs w:val="18"/>
              </w:rPr>
              <w:t xml:space="preserve"> </w:t>
            </w:r>
          </w:p>
          <w:p w14:paraId="0545E046" w14:textId="77777777" w:rsidR="00DD61F5" w:rsidRPr="0034581D" w:rsidRDefault="00DD61F5" w:rsidP="001343ED">
            <w:pPr>
              <w:pStyle w:val="ListParagraph"/>
              <w:numPr>
                <w:ilvl w:val="0"/>
                <w:numId w:val="19"/>
              </w:numPr>
              <w:rPr>
                <w:rFonts w:ascii="Poppins" w:hAnsi="Poppins" w:cs="Poppins"/>
                <w:color w:val="000000" w:themeColor="text1"/>
                <w:sz w:val="18"/>
                <w:szCs w:val="18"/>
              </w:rPr>
            </w:pPr>
            <w:r w:rsidRPr="0034581D">
              <w:rPr>
                <w:rFonts w:ascii="Poppins" w:hAnsi="Poppins" w:cs="Poppins"/>
                <w:color w:val="000000" w:themeColor="text1"/>
                <w:sz w:val="18"/>
                <w:szCs w:val="18"/>
              </w:rPr>
              <w:t>Close off Bruce and Darling</w:t>
            </w:r>
          </w:p>
          <w:p w14:paraId="64B9A1D6" w14:textId="77777777" w:rsidR="00DD61F5" w:rsidRPr="0034581D" w:rsidRDefault="00DD61F5" w:rsidP="001343ED">
            <w:pPr>
              <w:pStyle w:val="ListParagraph"/>
              <w:numPr>
                <w:ilvl w:val="0"/>
                <w:numId w:val="19"/>
              </w:numPr>
              <w:rPr>
                <w:rFonts w:ascii="Poppins" w:hAnsi="Poppins" w:cs="Poppins"/>
                <w:color w:val="000000" w:themeColor="text1"/>
                <w:sz w:val="18"/>
                <w:szCs w:val="18"/>
              </w:rPr>
            </w:pPr>
            <w:r w:rsidRPr="0034581D">
              <w:rPr>
                <w:rFonts w:ascii="Poppins" w:hAnsi="Poppins" w:cs="Poppins"/>
                <w:color w:val="000000" w:themeColor="text1"/>
                <w:sz w:val="18"/>
                <w:szCs w:val="18"/>
              </w:rPr>
              <w:t xml:space="preserve">Transform Hancock Lane into </w:t>
            </w:r>
            <w:r>
              <w:rPr>
                <w:rFonts w:ascii="Poppins" w:hAnsi="Poppins" w:cs="Poppins"/>
                <w:color w:val="000000" w:themeColor="text1"/>
                <w:sz w:val="18"/>
                <w:szCs w:val="18"/>
              </w:rPr>
              <w:t>a pedestrian space</w:t>
            </w:r>
          </w:p>
          <w:p w14:paraId="408288BA" w14:textId="77777777" w:rsidR="00DD61F5" w:rsidRPr="00214540" w:rsidRDefault="00DD61F5" w:rsidP="001343ED">
            <w:pPr>
              <w:pStyle w:val="ListParagraph"/>
              <w:numPr>
                <w:ilvl w:val="0"/>
                <w:numId w:val="19"/>
              </w:numPr>
              <w:rPr>
                <w:rFonts w:ascii="Poppins" w:eastAsia="Montserrat Light" w:hAnsi="Poppins" w:cs="Poppins"/>
                <w:b/>
                <w:bCs/>
                <w:color w:val="F47A44"/>
                <w:sz w:val="18"/>
                <w:szCs w:val="18"/>
                <w:lang w:val="en-GB" w:eastAsia="en-AU"/>
              </w:rPr>
            </w:pPr>
            <w:r w:rsidRPr="00063B81">
              <w:rPr>
                <w:rFonts w:ascii="Poppins" w:hAnsi="Poppins" w:cs="Poppins"/>
                <w:color w:val="000000" w:themeColor="text1"/>
                <w:sz w:val="18"/>
                <w:szCs w:val="18"/>
              </w:rPr>
              <w:t>Incorporate seating along Victoria Road</w:t>
            </w:r>
          </w:p>
        </w:tc>
      </w:tr>
      <w:tr w:rsidR="00DD61F5" w:rsidRPr="00886E41" w14:paraId="301F1580" w14:textId="77777777">
        <w:tc>
          <w:tcPr>
            <w:tcW w:w="9016" w:type="dxa"/>
            <w:gridSpan w:val="3"/>
            <w:shd w:val="clear" w:color="auto" w:fill="FCDFDB"/>
          </w:tcPr>
          <w:p w14:paraId="7F991DF4" w14:textId="77777777" w:rsidR="00DD61F5" w:rsidRPr="00886E41" w:rsidRDefault="00DD61F5">
            <w:pPr>
              <w:rPr>
                <w:rFonts w:ascii="Poppins" w:eastAsia="Montserrat Light" w:hAnsi="Poppins" w:cs="Poppins"/>
                <w:b/>
                <w:bCs/>
                <w:sz w:val="18"/>
                <w:szCs w:val="18"/>
                <w:lang w:val="en-GB" w:eastAsia="en-AU"/>
              </w:rPr>
            </w:pPr>
            <w:r w:rsidRPr="00886E41">
              <w:rPr>
                <w:rFonts w:ascii="Poppins" w:eastAsia="Montserrat Light" w:hAnsi="Poppins" w:cs="Poppins"/>
                <w:b/>
                <w:sz w:val="18"/>
                <w:szCs w:val="18"/>
                <w:lang w:val="en-GB" w:eastAsia="en-AU"/>
              </w:rPr>
              <w:lastRenderedPageBreak/>
              <w:t>Amenity</w:t>
            </w:r>
          </w:p>
        </w:tc>
      </w:tr>
      <w:tr w:rsidR="00DD61F5" w:rsidRPr="00886E41" w14:paraId="16C6C84A" w14:textId="77777777">
        <w:tc>
          <w:tcPr>
            <w:tcW w:w="1696" w:type="dxa"/>
          </w:tcPr>
          <w:p w14:paraId="33888CB8"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Trees and greenery</w:t>
            </w:r>
          </w:p>
        </w:tc>
        <w:tc>
          <w:tcPr>
            <w:tcW w:w="3544" w:type="dxa"/>
          </w:tcPr>
          <w:p w14:paraId="188B31AF" w14:textId="77777777" w:rsidR="00DD61F5" w:rsidRPr="006E74CD" w:rsidRDefault="00DD61F5" w:rsidP="001343ED">
            <w:pPr>
              <w:pStyle w:val="ListParagraph"/>
              <w:numPr>
                <w:ilvl w:val="0"/>
                <w:numId w:val="22"/>
              </w:numPr>
              <w:rPr>
                <w:rFonts w:ascii="Poppins" w:hAnsi="Poppins" w:cs="Poppins"/>
                <w:color w:val="000000" w:themeColor="text1"/>
                <w:sz w:val="18"/>
                <w:szCs w:val="18"/>
              </w:rPr>
            </w:pPr>
            <w:r w:rsidRPr="003B0613">
              <w:rPr>
                <w:rFonts w:ascii="Poppins" w:hAnsi="Poppins" w:cs="Poppins"/>
                <w:color w:val="000000" w:themeColor="text1"/>
                <w:sz w:val="18"/>
                <w:szCs w:val="18"/>
              </w:rPr>
              <w:t>Increase foliage and tree</w:t>
            </w:r>
            <w:r>
              <w:rPr>
                <w:rFonts w:ascii="Poppins" w:hAnsi="Poppins" w:cs="Poppins"/>
                <w:color w:val="000000" w:themeColor="text1"/>
                <w:sz w:val="18"/>
                <w:szCs w:val="18"/>
              </w:rPr>
              <w:t xml:space="preserve"> (2)</w:t>
            </w:r>
          </w:p>
          <w:p w14:paraId="2EFDBAF3" w14:textId="77777777" w:rsidR="00DD61F5" w:rsidRPr="006E74CD" w:rsidRDefault="00DD61F5" w:rsidP="001343ED">
            <w:pPr>
              <w:pStyle w:val="ListParagraph"/>
              <w:numPr>
                <w:ilvl w:val="0"/>
                <w:numId w:val="22"/>
              </w:numPr>
              <w:rPr>
                <w:rFonts w:ascii="Poppins" w:hAnsi="Poppins" w:cs="Poppins"/>
                <w:color w:val="000000" w:themeColor="text1"/>
                <w:sz w:val="18"/>
                <w:szCs w:val="18"/>
              </w:rPr>
            </w:pPr>
            <w:r w:rsidRPr="00362BA9">
              <w:rPr>
                <w:rFonts w:ascii="Poppins" w:hAnsi="Poppins" w:cs="Poppins"/>
                <w:color w:val="000000" w:themeColor="text1"/>
                <w:sz w:val="18"/>
                <w:szCs w:val="18"/>
              </w:rPr>
              <w:t>Incorporate raingardens along Darling Street to slow traffic and encourage pedestrians</w:t>
            </w:r>
            <w:r w:rsidRPr="006E74CD">
              <w:rPr>
                <w:rFonts w:ascii="Poppins" w:hAnsi="Poppins" w:cs="Poppins"/>
                <w:color w:val="000000" w:themeColor="text1"/>
                <w:sz w:val="18"/>
                <w:szCs w:val="18"/>
              </w:rPr>
              <w:t xml:space="preserve">  </w:t>
            </w:r>
          </w:p>
        </w:tc>
        <w:tc>
          <w:tcPr>
            <w:tcW w:w="3776" w:type="dxa"/>
          </w:tcPr>
          <w:p w14:paraId="56F9D4D7" w14:textId="77777777" w:rsidR="00DD61F5" w:rsidRPr="006E74CD" w:rsidRDefault="00DD61F5" w:rsidP="001343ED">
            <w:pPr>
              <w:pStyle w:val="ListParagraph"/>
              <w:numPr>
                <w:ilvl w:val="0"/>
                <w:numId w:val="22"/>
              </w:numPr>
              <w:rPr>
                <w:rFonts w:ascii="Poppins" w:hAnsi="Poppins" w:cs="Poppins"/>
                <w:color w:val="000000" w:themeColor="text1"/>
                <w:sz w:val="18"/>
                <w:szCs w:val="18"/>
              </w:rPr>
            </w:pPr>
            <w:r w:rsidRPr="002A0037">
              <w:rPr>
                <w:rFonts w:ascii="Poppins" w:hAnsi="Poppins" w:cs="Poppins"/>
                <w:color w:val="000000" w:themeColor="text1"/>
                <w:sz w:val="18"/>
                <w:szCs w:val="18"/>
              </w:rPr>
              <w:t>Incorporate boulevard of trees along</w:t>
            </w:r>
            <w:r>
              <w:rPr>
                <w:rFonts w:ascii="Poppins" w:hAnsi="Poppins" w:cs="Poppins"/>
                <w:color w:val="000000" w:themeColor="text1"/>
                <w:sz w:val="18"/>
                <w:szCs w:val="18"/>
              </w:rPr>
              <w:t xml:space="preserve"> Victoria Road (2)</w:t>
            </w:r>
            <w:r w:rsidRPr="006E74CD">
              <w:rPr>
                <w:rFonts w:ascii="Poppins" w:hAnsi="Poppins" w:cs="Poppins"/>
                <w:color w:val="000000" w:themeColor="text1"/>
                <w:sz w:val="18"/>
                <w:szCs w:val="18"/>
              </w:rPr>
              <w:t xml:space="preserve"> </w:t>
            </w:r>
          </w:p>
          <w:p w14:paraId="496730C5" w14:textId="77777777" w:rsidR="00DD61F5" w:rsidRPr="006166A7" w:rsidRDefault="00DD61F5">
            <w:pPr>
              <w:rPr>
                <w:rFonts w:ascii="Poppins" w:eastAsia="Montserrat Light" w:hAnsi="Poppins" w:cs="Poppins"/>
                <w:b/>
                <w:bCs/>
                <w:color w:val="F47A44"/>
                <w:sz w:val="18"/>
                <w:szCs w:val="18"/>
                <w:lang w:val="en-GB" w:eastAsia="en-AU"/>
              </w:rPr>
            </w:pPr>
            <w:r w:rsidRPr="006166A7">
              <w:rPr>
                <w:rFonts w:ascii="Poppins" w:hAnsi="Poppins" w:cs="Poppins"/>
                <w:i/>
                <w:iCs/>
                <w:color w:val="FF3F49"/>
                <w:sz w:val="18"/>
                <w:szCs w:val="18"/>
              </w:rPr>
              <w:t>“Avenue of trees along Victoria Road would be fantastic”</w:t>
            </w:r>
            <w:r>
              <w:rPr>
                <w:rFonts w:ascii="Poppins" w:eastAsia="Montserrat Light" w:hAnsi="Poppins" w:cs="Poppins"/>
                <w:b/>
                <w:bCs/>
                <w:color w:val="F47A44"/>
                <w:sz w:val="18"/>
                <w:szCs w:val="18"/>
                <w:lang w:val="en-GB" w:eastAsia="en-AU"/>
              </w:rPr>
              <w:t xml:space="preserve"> </w:t>
            </w:r>
          </w:p>
        </w:tc>
      </w:tr>
      <w:tr w:rsidR="00DD61F5" w:rsidRPr="00886E41" w14:paraId="7677842C" w14:textId="77777777">
        <w:tc>
          <w:tcPr>
            <w:tcW w:w="1696" w:type="dxa"/>
          </w:tcPr>
          <w:p w14:paraId="62FE86BD"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Public art and Street</w:t>
            </w:r>
          </w:p>
        </w:tc>
        <w:tc>
          <w:tcPr>
            <w:tcW w:w="3544" w:type="dxa"/>
          </w:tcPr>
          <w:p w14:paraId="5983E1EA" w14:textId="77777777" w:rsidR="00DD61F5" w:rsidRDefault="00DD61F5" w:rsidP="001343ED">
            <w:pPr>
              <w:pStyle w:val="ListParagraph"/>
              <w:numPr>
                <w:ilvl w:val="0"/>
                <w:numId w:val="22"/>
              </w:numPr>
              <w:rPr>
                <w:rFonts w:ascii="Poppins" w:hAnsi="Poppins" w:cs="Poppins"/>
                <w:color w:val="000000" w:themeColor="text1"/>
                <w:sz w:val="18"/>
                <w:szCs w:val="18"/>
              </w:rPr>
            </w:pPr>
            <w:r w:rsidRPr="00105F00">
              <w:rPr>
                <w:rFonts w:ascii="Poppins" w:hAnsi="Poppins" w:cs="Poppins"/>
                <w:color w:val="000000" w:themeColor="text1"/>
                <w:sz w:val="18"/>
                <w:szCs w:val="18"/>
              </w:rPr>
              <w:t>Promote ‘Perfect Match’ to Rozelle’s community</w:t>
            </w:r>
            <w:r w:rsidRPr="006E74CD">
              <w:rPr>
                <w:rFonts w:ascii="Poppins" w:hAnsi="Poppins" w:cs="Poppins"/>
                <w:color w:val="000000" w:themeColor="text1"/>
                <w:sz w:val="18"/>
                <w:szCs w:val="18"/>
              </w:rPr>
              <w:t xml:space="preserve">  </w:t>
            </w:r>
          </w:p>
          <w:p w14:paraId="337EC55F" w14:textId="77777777" w:rsidR="00DD61F5" w:rsidRPr="002B121A" w:rsidRDefault="00DD61F5" w:rsidP="001343ED">
            <w:pPr>
              <w:pStyle w:val="ListParagraph"/>
              <w:numPr>
                <w:ilvl w:val="0"/>
                <w:numId w:val="22"/>
              </w:numPr>
              <w:rPr>
                <w:rFonts w:ascii="Poppins" w:hAnsi="Poppins" w:cs="Poppins"/>
                <w:color w:val="000000" w:themeColor="text1"/>
                <w:sz w:val="18"/>
                <w:szCs w:val="18"/>
              </w:rPr>
            </w:pPr>
            <w:r w:rsidRPr="00AF2C5F">
              <w:rPr>
                <w:rFonts w:ascii="Poppins" w:hAnsi="Poppins" w:cs="Poppins"/>
                <w:color w:val="000000" w:themeColor="text1"/>
                <w:sz w:val="18"/>
                <w:szCs w:val="18"/>
              </w:rPr>
              <w:t xml:space="preserve">Encourage the arts </w:t>
            </w:r>
          </w:p>
        </w:tc>
        <w:tc>
          <w:tcPr>
            <w:tcW w:w="3776" w:type="dxa"/>
          </w:tcPr>
          <w:p w14:paraId="21668E8D" w14:textId="77777777" w:rsidR="00DD61F5" w:rsidRPr="006E74CD" w:rsidRDefault="00DD61F5" w:rsidP="001343ED">
            <w:pPr>
              <w:pStyle w:val="ListParagraph"/>
              <w:numPr>
                <w:ilvl w:val="0"/>
                <w:numId w:val="22"/>
              </w:numPr>
              <w:rPr>
                <w:rFonts w:ascii="Poppins" w:hAnsi="Poppins" w:cs="Poppins"/>
                <w:color w:val="000000" w:themeColor="text1"/>
                <w:sz w:val="18"/>
                <w:szCs w:val="18"/>
              </w:rPr>
            </w:pPr>
            <w:r w:rsidRPr="002A70E7">
              <w:rPr>
                <w:rFonts w:ascii="Poppins" w:hAnsi="Poppins" w:cs="Poppins"/>
                <w:color w:val="000000" w:themeColor="text1"/>
                <w:sz w:val="18"/>
                <w:szCs w:val="18"/>
              </w:rPr>
              <w:t>Design mural for the blank wall of dentist</w:t>
            </w:r>
            <w:r w:rsidRPr="006E74CD">
              <w:rPr>
                <w:rFonts w:ascii="Poppins" w:hAnsi="Poppins" w:cs="Poppins"/>
                <w:color w:val="000000" w:themeColor="text1"/>
                <w:sz w:val="18"/>
                <w:szCs w:val="18"/>
              </w:rPr>
              <w:t xml:space="preserve"> </w:t>
            </w:r>
          </w:p>
        </w:tc>
      </w:tr>
      <w:tr w:rsidR="00DD61F5" w:rsidRPr="00886E41" w14:paraId="31C75AC2" w14:textId="77777777">
        <w:tc>
          <w:tcPr>
            <w:tcW w:w="1696" w:type="dxa"/>
          </w:tcPr>
          <w:p w14:paraId="62167ABA"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Entertainment &amp; events</w:t>
            </w:r>
          </w:p>
        </w:tc>
        <w:tc>
          <w:tcPr>
            <w:tcW w:w="3544" w:type="dxa"/>
          </w:tcPr>
          <w:p w14:paraId="136F1D65" w14:textId="77777777" w:rsidR="00DD61F5" w:rsidRPr="00AF2C5F" w:rsidRDefault="00DD61F5" w:rsidP="001343ED">
            <w:pPr>
              <w:pStyle w:val="ListParagraph"/>
              <w:numPr>
                <w:ilvl w:val="0"/>
                <w:numId w:val="19"/>
              </w:numPr>
              <w:rPr>
                <w:rFonts w:ascii="Poppins" w:hAnsi="Poppins" w:cs="Poppins"/>
                <w:color w:val="000000" w:themeColor="text1"/>
                <w:sz w:val="18"/>
                <w:szCs w:val="18"/>
              </w:rPr>
            </w:pPr>
            <w:r w:rsidRPr="00AF2C5F">
              <w:rPr>
                <w:rFonts w:ascii="Poppins" w:hAnsi="Poppins" w:cs="Poppins"/>
                <w:color w:val="000000" w:themeColor="text1"/>
                <w:sz w:val="18"/>
                <w:szCs w:val="18"/>
              </w:rPr>
              <w:t xml:space="preserve">Rooftop bars utilising the views </w:t>
            </w:r>
          </w:p>
          <w:p w14:paraId="28C76DC8" w14:textId="77777777" w:rsidR="00DD61F5" w:rsidRDefault="00DD61F5" w:rsidP="001343ED">
            <w:pPr>
              <w:pStyle w:val="ListParagraph"/>
              <w:numPr>
                <w:ilvl w:val="0"/>
                <w:numId w:val="19"/>
              </w:numPr>
              <w:spacing w:after="160"/>
              <w:rPr>
                <w:rFonts w:ascii="Poppins" w:hAnsi="Poppins" w:cs="Poppins"/>
                <w:color w:val="000000" w:themeColor="text1"/>
                <w:sz w:val="18"/>
                <w:szCs w:val="18"/>
              </w:rPr>
            </w:pPr>
            <w:r w:rsidRPr="00AF2C5F">
              <w:rPr>
                <w:rFonts w:ascii="Poppins" w:hAnsi="Poppins" w:cs="Poppins"/>
                <w:color w:val="000000" w:themeColor="text1"/>
                <w:sz w:val="18"/>
                <w:szCs w:val="18"/>
              </w:rPr>
              <w:t xml:space="preserve">Watch fireworks from the local park </w:t>
            </w:r>
          </w:p>
          <w:p w14:paraId="05CB4D14" w14:textId="77777777" w:rsidR="00DD61F5" w:rsidRPr="00AF2C5F" w:rsidRDefault="00DD61F5" w:rsidP="001343ED">
            <w:pPr>
              <w:pStyle w:val="ListParagraph"/>
              <w:numPr>
                <w:ilvl w:val="0"/>
                <w:numId w:val="19"/>
              </w:numPr>
              <w:rPr>
                <w:rFonts w:ascii="Poppins" w:hAnsi="Poppins" w:cs="Poppins"/>
                <w:color w:val="000000" w:themeColor="text1"/>
                <w:sz w:val="18"/>
                <w:szCs w:val="18"/>
              </w:rPr>
            </w:pPr>
            <w:r>
              <w:rPr>
                <w:rFonts w:ascii="Poppins" w:hAnsi="Poppins" w:cs="Poppins"/>
                <w:color w:val="000000" w:themeColor="text1"/>
                <w:sz w:val="18"/>
                <w:szCs w:val="18"/>
              </w:rPr>
              <w:t>Close the road for festivals</w:t>
            </w:r>
          </w:p>
          <w:p w14:paraId="6358AD50" w14:textId="77777777" w:rsidR="00DD61F5" w:rsidRPr="00886E41" w:rsidRDefault="00DD61F5">
            <w:pPr>
              <w:rPr>
                <w:rFonts w:ascii="Poppins" w:eastAsia="Montserrat Light" w:hAnsi="Poppins" w:cs="Poppins"/>
                <w:b/>
                <w:bCs/>
                <w:color w:val="F47A44"/>
                <w:sz w:val="18"/>
                <w:szCs w:val="18"/>
                <w:lang w:val="en-GB" w:eastAsia="en-AU"/>
              </w:rPr>
            </w:pPr>
          </w:p>
        </w:tc>
        <w:tc>
          <w:tcPr>
            <w:tcW w:w="3776" w:type="dxa"/>
          </w:tcPr>
          <w:p w14:paraId="5BFDC6FA" w14:textId="77777777" w:rsidR="00DD61F5" w:rsidRPr="006E74CD" w:rsidRDefault="00DD61F5" w:rsidP="001343ED">
            <w:pPr>
              <w:pStyle w:val="ListParagraph"/>
              <w:numPr>
                <w:ilvl w:val="0"/>
                <w:numId w:val="22"/>
              </w:numPr>
              <w:rPr>
                <w:rFonts w:ascii="Poppins" w:hAnsi="Poppins" w:cs="Poppins"/>
                <w:color w:val="000000" w:themeColor="text1"/>
                <w:sz w:val="18"/>
                <w:szCs w:val="18"/>
              </w:rPr>
            </w:pPr>
            <w:r w:rsidRPr="00DD03E6">
              <w:rPr>
                <w:rFonts w:ascii="Poppins" w:hAnsi="Poppins" w:cs="Poppins"/>
                <w:color w:val="000000" w:themeColor="text1"/>
                <w:sz w:val="18"/>
                <w:szCs w:val="18"/>
              </w:rPr>
              <w:t xml:space="preserve">Launch laneway festival on National </w:t>
            </w:r>
            <w:r>
              <w:rPr>
                <w:rFonts w:ascii="Poppins" w:hAnsi="Poppins" w:cs="Poppins"/>
                <w:color w:val="000000" w:themeColor="text1"/>
                <w:sz w:val="18"/>
                <w:szCs w:val="18"/>
              </w:rPr>
              <w:t>S</w:t>
            </w:r>
            <w:r w:rsidRPr="00DD03E6">
              <w:rPr>
                <w:rFonts w:ascii="Poppins" w:hAnsi="Poppins" w:cs="Poppins"/>
                <w:color w:val="000000" w:themeColor="text1"/>
                <w:sz w:val="18"/>
                <w:szCs w:val="18"/>
              </w:rPr>
              <w:t>treet opposite the Uniting Church</w:t>
            </w:r>
          </w:p>
        </w:tc>
      </w:tr>
      <w:tr w:rsidR="00DD61F5" w:rsidRPr="00886E41" w14:paraId="45AC3459" w14:textId="77777777">
        <w:tc>
          <w:tcPr>
            <w:tcW w:w="1696" w:type="dxa"/>
          </w:tcPr>
          <w:p w14:paraId="47F19A92"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Architecture and history</w:t>
            </w:r>
          </w:p>
        </w:tc>
        <w:tc>
          <w:tcPr>
            <w:tcW w:w="3544" w:type="dxa"/>
          </w:tcPr>
          <w:p w14:paraId="1AC3A191" w14:textId="77777777" w:rsidR="00DD61F5" w:rsidRPr="00AF2C5F" w:rsidRDefault="00DD61F5" w:rsidP="001343ED">
            <w:pPr>
              <w:pStyle w:val="ListParagraph"/>
              <w:numPr>
                <w:ilvl w:val="0"/>
                <w:numId w:val="19"/>
              </w:numPr>
              <w:rPr>
                <w:rFonts w:ascii="Poppins" w:hAnsi="Poppins" w:cs="Poppins"/>
                <w:color w:val="000000" w:themeColor="text1"/>
                <w:sz w:val="18"/>
                <w:szCs w:val="18"/>
              </w:rPr>
            </w:pPr>
            <w:r w:rsidRPr="00AF2C5F">
              <w:rPr>
                <w:rFonts w:ascii="Poppins" w:hAnsi="Poppins" w:cs="Poppins"/>
                <w:color w:val="000000" w:themeColor="text1"/>
                <w:sz w:val="18"/>
                <w:szCs w:val="18"/>
              </w:rPr>
              <w:t>Don’t want it to end up all the same”</w:t>
            </w:r>
          </w:p>
          <w:p w14:paraId="5E19F8F0" w14:textId="77777777" w:rsidR="00DD61F5" w:rsidRPr="004B25B3" w:rsidRDefault="00DD61F5">
            <w:pPr>
              <w:ind w:left="360"/>
              <w:rPr>
                <w:rFonts w:ascii="Poppins" w:hAnsi="Poppins" w:cs="Poppins"/>
                <w:i/>
                <w:iCs/>
                <w:color w:val="FF3F49"/>
                <w:sz w:val="18"/>
                <w:szCs w:val="18"/>
              </w:rPr>
            </w:pPr>
            <w:r w:rsidRPr="004B25B3">
              <w:rPr>
                <w:rFonts w:ascii="Poppins" w:hAnsi="Poppins" w:cs="Poppins"/>
                <w:i/>
                <w:iCs/>
                <w:color w:val="FF3F49"/>
                <w:sz w:val="18"/>
                <w:szCs w:val="18"/>
              </w:rPr>
              <w:t>“</w:t>
            </w:r>
            <w:r>
              <w:rPr>
                <w:rFonts w:ascii="Poppins" w:hAnsi="Poppins" w:cs="Poppins"/>
                <w:i/>
                <w:iCs/>
                <w:color w:val="FF3F49"/>
                <w:sz w:val="18"/>
                <w:szCs w:val="18"/>
              </w:rPr>
              <w:t xml:space="preserve">Want the future </w:t>
            </w:r>
            <w:r>
              <w:rPr>
                <w:i/>
                <w:iCs/>
                <w:color w:val="FF3F49"/>
              </w:rPr>
              <w:t>of Rozelle to r</w:t>
            </w:r>
            <w:r w:rsidRPr="004B25B3">
              <w:rPr>
                <w:rFonts w:ascii="Poppins" w:hAnsi="Poppins" w:cs="Poppins"/>
                <w:i/>
                <w:iCs/>
                <w:color w:val="FF3F49"/>
                <w:sz w:val="18"/>
                <w:szCs w:val="18"/>
              </w:rPr>
              <w:t>eflec</w:t>
            </w:r>
            <w:r>
              <w:rPr>
                <w:rFonts w:ascii="Poppins" w:hAnsi="Poppins" w:cs="Poppins"/>
                <w:i/>
                <w:iCs/>
                <w:color w:val="FF3F49"/>
                <w:sz w:val="18"/>
                <w:szCs w:val="18"/>
              </w:rPr>
              <w:t>t</w:t>
            </w:r>
            <w:r w:rsidRPr="004B25B3">
              <w:rPr>
                <w:rFonts w:ascii="Poppins" w:hAnsi="Poppins" w:cs="Poppins"/>
                <w:i/>
                <w:iCs/>
                <w:color w:val="FF3F49"/>
                <w:sz w:val="18"/>
                <w:szCs w:val="18"/>
              </w:rPr>
              <w:t xml:space="preserve"> our gritty past”</w:t>
            </w:r>
          </w:p>
          <w:p w14:paraId="256FF10C" w14:textId="77777777" w:rsidR="00DD61F5" w:rsidRDefault="00DD61F5" w:rsidP="001343ED">
            <w:pPr>
              <w:pStyle w:val="ListParagraph"/>
              <w:numPr>
                <w:ilvl w:val="0"/>
                <w:numId w:val="19"/>
              </w:numPr>
              <w:rPr>
                <w:rFonts w:ascii="Poppins" w:hAnsi="Poppins" w:cs="Poppins"/>
                <w:color w:val="000000" w:themeColor="text1"/>
                <w:sz w:val="18"/>
                <w:szCs w:val="18"/>
              </w:rPr>
            </w:pPr>
            <w:r w:rsidRPr="00AF2C5F">
              <w:rPr>
                <w:rFonts w:ascii="Poppins" w:hAnsi="Poppins" w:cs="Poppins"/>
                <w:color w:val="000000" w:themeColor="text1"/>
                <w:sz w:val="18"/>
                <w:szCs w:val="18"/>
              </w:rPr>
              <w:t xml:space="preserve">Encourage makers spaces in unused retail </w:t>
            </w:r>
          </w:p>
          <w:p w14:paraId="527F1560" w14:textId="77777777" w:rsidR="00DD61F5" w:rsidRDefault="00DD61F5" w:rsidP="001343ED">
            <w:pPr>
              <w:pStyle w:val="ListParagraph"/>
              <w:numPr>
                <w:ilvl w:val="0"/>
                <w:numId w:val="19"/>
              </w:numPr>
              <w:rPr>
                <w:rFonts w:ascii="Poppins" w:hAnsi="Poppins" w:cs="Poppins"/>
                <w:color w:val="000000" w:themeColor="text1"/>
                <w:sz w:val="18"/>
                <w:szCs w:val="18"/>
              </w:rPr>
            </w:pPr>
            <w:r>
              <w:rPr>
                <w:rFonts w:ascii="Poppins" w:hAnsi="Poppins" w:cs="Poppins"/>
                <w:color w:val="000000" w:themeColor="text1"/>
                <w:sz w:val="18"/>
                <w:szCs w:val="18"/>
              </w:rPr>
              <w:t>Incorporate European and First Nations history and interpretive signage</w:t>
            </w:r>
          </w:p>
          <w:p w14:paraId="7063F0AB" w14:textId="77777777" w:rsidR="00DD61F5" w:rsidRPr="00B016C0" w:rsidRDefault="00DD61F5" w:rsidP="001343ED">
            <w:pPr>
              <w:pStyle w:val="ListParagraph"/>
              <w:numPr>
                <w:ilvl w:val="0"/>
                <w:numId w:val="19"/>
              </w:numPr>
              <w:rPr>
                <w:rFonts w:ascii="Poppins" w:hAnsi="Poppins" w:cs="Poppins"/>
                <w:color w:val="000000" w:themeColor="text1"/>
                <w:sz w:val="18"/>
                <w:szCs w:val="18"/>
              </w:rPr>
            </w:pPr>
            <w:r w:rsidRPr="004B25B3">
              <w:rPr>
                <w:rFonts w:ascii="Poppins" w:hAnsi="Poppins" w:cs="Poppins"/>
                <w:color w:val="000000" w:themeColor="text1"/>
                <w:sz w:val="18"/>
                <w:szCs w:val="18"/>
              </w:rPr>
              <w:t>Activate ground floor</w:t>
            </w:r>
            <w:r>
              <w:rPr>
                <w:rFonts w:ascii="Poppins" w:hAnsi="Poppins" w:cs="Poppins"/>
                <w:color w:val="000000" w:themeColor="text1"/>
                <w:sz w:val="18"/>
                <w:szCs w:val="18"/>
              </w:rPr>
              <w:t xml:space="preserve"> of buildings</w:t>
            </w:r>
          </w:p>
        </w:tc>
        <w:tc>
          <w:tcPr>
            <w:tcW w:w="3776" w:type="dxa"/>
          </w:tcPr>
          <w:p w14:paraId="4514C66F" w14:textId="77777777" w:rsidR="00DD61F5" w:rsidRPr="006E74CD" w:rsidRDefault="00DD61F5" w:rsidP="001343ED">
            <w:pPr>
              <w:pStyle w:val="ListParagraph"/>
              <w:numPr>
                <w:ilvl w:val="0"/>
                <w:numId w:val="19"/>
              </w:numPr>
              <w:rPr>
                <w:rFonts w:ascii="Poppins" w:hAnsi="Poppins" w:cs="Poppins"/>
                <w:color w:val="000000" w:themeColor="text1"/>
                <w:sz w:val="18"/>
                <w:szCs w:val="18"/>
              </w:rPr>
            </w:pPr>
            <w:r w:rsidRPr="00AA2CF1">
              <w:rPr>
                <w:rFonts w:ascii="Poppins" w:hAnsi="Poppins" w:cs="Poppins"/>
                <w:color w:val="000000" w:themeColor="text1"/>
                <w:sz w:val="18"/>
                <w:szCs w:val="18"/>
              </w:rPr>
              <w:t>Display history of Callan Park to Rozelle’s centre</w:t>
            </w:r>
          </w:p>
          <w:p w14:paraId="490D62F8" w14:textId="77777777" w:rsidR="00DD61F5" w:rsidRDefault="00DD61F5" w:rsidP="001343ED">
            <w:pPr>
              <w:pStyle w:val="ListParagraph"/>
              <w:numPr>
                <w:ilvl w:val="0"/>
                <w:numId w:val="19"/>
              </w:numPr>
              <w:rPr>
                <w:rFonts w:ascii="Poppins" w:hAnsi="Poppins" w:cs="Poppins"/>
                <w:color w:val="000000" w:themeColor="text1"/>
                <w:sz w:val="18"/>
                <w:szCs w:val="18"/>
              </w:rPr>
            </w:pPr>
            <w:r>
              <w:rPr>
                <w:rFonts w:ascii="Poppins" w:hAnsi="Poppins" w:cs="Poppins"/>
                <w:color w:val="000000" w:themeColor="text1"/>
                <w:sz w:val="18"/>
                <w:szCs w:val="18"/>
              </w:rPr>
              <w:t>Create a clearway along Victoria Road</w:t>
            </w:r>
          </w:p>
          <w:p w14:paraId="219AAB59" w14:textId="77777777" w:rsidR="00DD61F5" w:rsidRPr="006E74CD" w:rsidRDefault="00DD61F5">
            <w:pPr>
              <w:ind w:left="360"/>
              <w:rPr>
                <w:rFonts w:ascii="Poppins" w:hAnsi="Poppins" w:cs="Poppins"/>
                <w:color w:val="000000" w:themeColor="text1"/>
                <w:sz w:val="18"/>
                <w:szCs w:val="18"/>
              </w:rPr>
            </w:pPr>
          </w:p>
        </w:tc>
      </w:tr>
      <w:tr w:rsidR="00DD61F5" w:rsidRPr="00886E41" w14:paraId="399F6DC0" w14:textId="77777777">
        <w:tc>
          <w:tcPr>
            <w:tcW w:w="1696" w:type="dxa"/>
          </w:tcPr>
          <w:p w14:paraId="7A610AF4"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Open space</w:t>
            </w:r>
          </w:p>
        </w:tc>
        <w:tc>
          <w:tcPr>
            <w:tcW w:w="3544" w:type="dxa"/>
          </w:tcPr>
          <w:p w14:paraId="77EE1D8F" w14:textId="77777777" w:rsidR="00DD61F5" w:rsidRPr="006E74CD" w:rsidRDefault="00DD61F5">
            <w:pPr>
              <w:pStyle w:val="paragraph"/>
              <w:spacing w:before="0" w:beforeAutospacing="0" w:after="0" w:afterAutospacing="0"/>
              <w:textAlignment w:val="baseline"/>
              <w:rPr>
                <w:rFonts w:ascii="Poppins" w:eastAsia="Montserrat Light" w:hAnsi="Poppins" w:cs="Poppins"/>
                <w:b/>
                <w:bCs/>
                <w:color w:val="F47A44"/>
                <w:sz w:val="18"/>
                <w:szCs w:val="18"/>
                <w:lang w:val="en-GB"/>
              </w:rPr>
            </w:pPr>
            <w:r w:rsidRPr="006E74CD">
              <w:rPr>
                <w:rStyle w:val="normaltextrun"/>
                <w:rFonts w:ascii="Poppins" w:hAnsi="Poppins" w:cs="Poppins"/>
                <w:sz w:val="18"/>
                <w:szCs w:val="18"/>
                <w:lang w:val="en"/>
              </w:rPr>
              <w:t>No comment</w:t>
            </w:r>
          </w:p>
        </w:tc>
        <w:tc>
          <w:tcPr>
            <w:tcW w:w="3776" w:type="dxa"/>
          </w:tcPr>
          <w:p w14:paraId="04F0FEF3" w14:textId="77777777" w:rsidR="00DD61F5" w:rsidRPr="00451516" w:rsidRDefault="00DD61F5" w:rsidP="001343ED">
            <w:pPr>
              <w:pStyle w:val="ListParagraph"/>
              <w:numPr>
                <w:ilvl w:val="0"/>
                <w:numId w:val="19"/>
              </w:numPr>
              <w:rPr>
                <w:rFonts w:ascii="Poppins" w:hAnsi="Poppins" w:cs="Poppins"/>
                <w:color w:val="000000" w:themeColor="text1"/>
                <w:sz w:val="18"/>
                <w:szCs w:val="18"/>
              </w:rPr>
            </w:pPr>
            <w:r w:rsidRPr="00477BA3">
              <w:rPr>
                <w:rFonts w:ascii="Poppins" w:hAnsi="Poppins" w:cs="Poppins"/>
                <w:color w:val="000000" w:themeColor="text1"/>
                <w:sz w:val="18"/>
                <w:szCs w:val="18"/>
              </w:rPr>
              <w:t>Connect and activate O’Conner reserve with Victoria Street</w:t>
            </w:r>
            <w:r w:rsidRPr="00451516">
              <w:rPr>
                <w:rFonts w:ascii="Poppins" w:hAnsi="Poppins" w:cs="Poppins"/>
                <w:color w:val="000000" w:themeColor="text1"/>
                <w:sz w:val="18"/>
                <w:szCs w:val="18"/>
              </w:rPr>
              <w:t xml:space="preserve"> </w:t>
            </w:r>
          </w:p>
          <w:p w14:paraId="2C715777" w14:textId="77777777" w:rsidR="00DD61F5" w:rsidRPr="006E74CD" w:rsidRDefault="00DD61F5" w:rsidP="001343ED">
            <w:pPr>
              <w:pStyle w:val="ListParagraph"/>
              <w:numPr>
                <w:ilvl w:val="0"/>
                <w:numId w:val="19"/>
              </w:numPr>
              <w:rPr>
                <w:rFonts w:ascii="Poppins" w:hAnsi="Poppins" w:cs="Poppins"/>
                <w:color w:val="000000" w:themeColor="text1"/>
                <w:sz w:val="18"/>
                <w:szCs w:val="18"/>
              </w:rPr>
            </w:pPr>
            <w:r w:rsidRPr="00451516">
              <w:rPr>
                <w:rFonts w:ascii="Poppins" w:hAnsi="Poppins" w:cs="Poppins"/>
                <w:color w:val="000000" w:themeColor="text1"/>
                <w:sz w:val="18"/>
                <w:szCs w:val="18"/>
              </w:rPr>
              <w:t>Use empty land at the corner of Mackenzie Street and Victoria Road as open space</w:t>
            </w:r>
          </w:p>
          <w:p w14:paraId="133549FF" w14:textId="77777777" w:rsidR="00DD61F5" w:rsidRPr="006E74CD" w:rsidRDefault="00DD61F5" w:rsidP="001343ED">
            <w:pPr>
              <w:pStyle w:val="ListParagraph"/>
              <w:numPr>
                <w:ilvl w:val="0"/>
                <w:numId w:val="19"/>
              </w:numPr>
              <w:rPr>
                <w:rFonts w:ascii="Poppins" w:hAnsi="Poppins" w:cs="Poppins"/>
                <w:color w:val="000000" w:themeColor="text1"/>
                <w:sz w:val="18"/>
                <w:szCs w:val="18"/>
              </w:rPr>
            </w:pPr>
            <w:r>
              <w:rPr>
                <w:rFonts w:ascii="Poppins" w:hAnsi="Poppins" w:cs="Poppins"/>
                <w:color w:val="000000" w:themeColor="text1"/>
                <w:sz w:val="18"/>
                <w:szCs w:val="18"/>
              </w:rPr>
              <w:t xml:space="preserve">Connect open spaces along Victoria Street </w:t>
            </w:r>
          </w:p>
          <w:p w14:paraId="7E648656" w14:textId="77777777" w:rsidR="00DD61F5" w:rsidRPr="006E74CD" w:rsidRDefault="00DD61F5" w:rsidP="001343ED">
            <w:pPr>
              <w:pStyle w:val="ListParagraph"/>
              <w:numPr>
                <w:ilvl w:val="0"/>
                <w:numId w:val="19"/>
              </w:numPr>
              <w:rPr>
                <w:rFonts w:ascii="Poppins" w:hAnsi="Poppins" w:cs="Poppins"/>
                <w:color w:val="000000" w:themeColor="text1"/>
                <w:sz w:val="18"/>
                <w:szCs w:val="18"/>
              </w:rPr>
            </w:pPr>
            <w:r w:rsidRPr="00E9130F">
              <w:rPr>
                <w:rFonts w:ascii="Poppins" w:hAnsi="Poppins" w:cs="Poppins"/>
                <w:color w:val="000000" w:themeColor="text1"/>
                <w:sz w:val="18"/>
                <w:szCs w:val="18"/>
              </w:rPr>
              <w:t>Rethink Victoria Road Reserve and connect with Roberts Street</w:t>
            </w:r>
          </w:p>
          <w:p w14:paraId="7182951D" w14:textId="77777777" w:rsidR="00DD61F5" w:rsidRPr="00600927" w:rsidRDefault="00DD61F5">
            <w:pPr>
              <w:rPr>
                <w:rFonts w:ascii="Poppins" w:eastAsia="Montserrat Light" w:hAnsi="Poppins" w:cs="Poppins"/>
                <w:b/>
                <w:bCs/>
                <w:color w:val="F47A44"/>
                <w:sz w:val="18"/>
                <w:szCs w:val="18"/>
                <w:lang w:val="en-GB" w:eastAsia="en-AU"/>
              </w:rPr>
            </w:pPr>
            <w:r w:rsidRPr="00600927">
              <w:rPr>
                <w:rFonts w:ascii="Poppins" w:eastAsia="Montserrat Light" w:hAnsi="Poppins" w:cs="Poppins"/>
                <w:i/>
                <w:iCs/>
                <w:color w:val="FF3F49"/>
                <w:sz w:val="18"/>
                <w:szCs w:val="18"/>
                <w:lang w:val="en-GB" w:eastAsia="en-AU"/>
              </w:rPr>
              <w:t>“Would be good to have a pause space as you enter Rozelle from White Bay”</w:t>
            </w:r>
          </w:p>
        </w:tc>
      </w:tr>
      <w:tr w:rsidR="00DD61F5" w:rsidRPr="00886E41" w14:paraId="0267722B" w14:textId="77777777">
        <w:tc>
          <w:tcPr>
            <w:tcW w:w="1696" w:type="dxa"/>
          </w:tcPr>
          <w:p w14:paraId="34422E1A"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Lighting</w:t>
            </w:r>
          </w:p>
        </w:tc>
        <w:tc>
          <w:tcPr>
            <w:tcW w:w="3544" w:type="dxa"/>
          </w:tcPr>
          <w:p w14:paraId="69EF5CA1" w14:textId="77777777" w:rsidR="00DD61F5" w:rsidRPr="00A04B35" w:rsidRDefault="00DD61F5" w:rsidP="001343ED">
            <w:pPr>
              <w:pStyle w:val="ListParagraph"/>
              <w:numPr>
                <w:ilvl w:val="0"/>
                <w:numId w:val="19"/>
              </w:numPr>
              <w:rPr>
                <w:rFonts w:ascii="Poppins" w:eastAsia="Montserrat Light" w:hAnsi="Poppins" w:cs="Poppins"/>
                <w:b/>
                <w:bCs/>
                <w:color w:val="F47A44"/>
                <w:sz w:val="18"/>
                <w:szCs w:val="18"/>
                <w:lang w:val="en-GB" w:eastAsia="en-AU"/>
              </w:rPr>
            </w:pPr>
            <w:r>
              <w:rPr>
                <w:rFonts w:ascii="Poppins" w:hAnsi="Poppins" w:cs="Poppins"/>
                <w:color w:val="000000" w:themeColor="text1"/>
                <w:sz w:val="18"/>
                <w:szCs w:val="18"/>
              </w:rPr>
              <w:t>Incorporate lighting that reflects local character</w:t>
            </w:r>
          </w:p>
        </w:tc>
        <w:tc>
          <w:tcPr>
            <w:tcW w:w="3776" w:type="dxa"/>
          </w:tcPr>
          <w:p w14:paraId="1EC18DBE" w14:textId="77777777" w:rsidR="00DD61F5" w:rsidRPr="00886E41" w:rsidRDefault="00DD61F5">
            <w:pPr>
              <w:rPr>
                <w:rFonts w:ascii="Poppins" w:eastAsia="Montserrat Light" w:hAnsi="Poppins" w:cs="Poppins"/>
                <w:b/>
                <w:bCs/>
                <w:color w:val="F47A44"/>
                <w:sz w:val="18"/>
                <w:szCs w:val="18"/>
                <w:lang w:val="en-GB" w:eastAsia="en-AU"/>
              </w:rPr>
            </w:pPr>
            <w:r w:rsidRPr="00A04B35">
              <w:rPr>
                <w:rFonts w:ascii="Poppins" w:hAnsi="Poppins" w:cs="Poppins"/>
                <w:color w:val="000000" w:themeColor="text1"/>
                <w:sz w:val="18"/>
                <w:szCs w:val="18"/>
              </w:rPr>
              <w:t>No comment</w:t>
            </w:r>
          </w:p>
        </w:tc>
      </w:tr>
      <w:tr w:rsidR="00DD61F5" w:rsidRPr="00886E41" w14:paraId="225E418F" w14:textId="77777777">
        <w:tc>
          <w:tcPr>
            <w:tcW w:w="1696" w:type="dxa"/>
          </w:tcPr>
          <w:p w14:paraId="55937B51"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lastRenderedPageBreak/>
              <w:t>Food and retail options</w:t>
            </w:r>
          </w:p>
        </w:tc>
        <w:tc>
          <w:tcPr>
            <w:tcW w:w="3544" w:type="dxa"/>
          </w:tcPr>
          <w:p w14:paraId="15EEA5E7" w14:textId="77777777" w:rsidR="00DD61F5" w:rsidRDefault="00DD61F5" w:rsidP="001343ED">
            <w:pPr>
              <w:pStyle w:val="ListParagraph"/>
              <w:numPr>
                <w:ilvl w:val="0"/>
                <w:numId w:val="19"/>
              </w:numPr>
              <w:rPr>
                <w:rFonts w:ascii="Poppins" w:hAnsi="Poppins" w:cs="Poppins"/>
                <w:color w:val="000000" w:themeColor="text1"/>
                <w:sz w:val="18"/>
                <w:szCs w:val="18"/>
              </w:rPr>
            </w:pPr>
            <w:r w:rsidRPr="0061009D">
              <w:rPr>
                <w:rFonts w:ascii="Poppins" w:hAnsi="Poppins" w:cs="Poppins"/>
                <w:color w:val="000000" w:themeColor="text1"/>
                <w:sz w:val="18"/>
                <w:szCs w:val="18"/>
              </w:rPr>
              <w:t>Create dynamic and diversified retail that attracts a different audience</w:t>
            </w:r>
            <w:r>
              <w:rPr>
                <w:rFonts w:ascii="Poppins" w:hAnsi="Poppins" w:cs="Poppins"/>
                <w:color w:val="000000" w:themeColor="text1"/>
                <w:sz w:val="18"/>
                <w:szCs w:val="18"/>
              </w:rPr>
              <w:t>s</w:t>
            </w:r>
            <w:r w:rsidRPr="0061009D">
              <w:rPr>
                <w:rFonts w:ascii="Poppins" w:hAnsi="Poppins" w:cs="Poppins"/>
                <w:color w:val="000000" w:themeColor="text1"/>
                <w:sz w:val="18"/>
                <w:szCs w:val="18"/>
              </w:rPr>
              <w:t xml:space="preserve"> </w:t>
            </w:r>
            <w:r>
              <w:rPr>
                <w:rFonts w:ascii="Poppins" w:hAnsi="Poppins" w:cs="Poppins"/>
                <w:color w:val="000000" w:themeColor="text1"/>
                <w:sz w:val="18"/>
                <w:szCs w:val="18"/>
              </w:rPr>
              <w:t>(2)</w:t>
            </w:r>
          </w:p>
          <w:p w14:paraId="7F5F405E" w14:textId="77777777" w:rsidR="00DD61F5" w:rsidRDefault="00DD61F5" w:rsidP="001343ED">
            <w:pPr>
              <w:pStyle w:val="ListParagraph"/>
              <w:numPr>
                <w:ilvl w:val="0"/>
                <w:numId w:val="19"/>
              </w:numPr>
              <w:rPr>
                <w:rFonts w:ascii="Poppins" w:hAnsi="Poppins" w:cs="Poppins"/>
                <w:color w:val="000000" w:themeColor="text1"/>
                <w:sz w:val="18"/>
                <w:szCs w:val="18"/>
              </w:rPr>
            </w:pPr>
            <w:r>
              <w:rPr>
                <w:rFonts w:ascii="Poppins" w:hAnsi="Poppins" w:cs="Poppins"/>
                <w:color w:val="000000" w:themeColor="text1"/>
                <w:sz w:val="18"/>
                <w:szCs w:val="18"/>
              </w:rPr>
              <w:t>Create density of outdoor dining e.g. umbrellas</w:t>
            </w:r>
          </w:p>
          <w:p w14:paraId="043551DC" w14:textId="77777777" w:rsidR="00DD61F5" w:rsidRDefault="00DD61F5" w:rsidP="001343ED">
            <w:pPr>
              <w:pStyle w:val="ListParagraph"/>
              <w:numPr>
                <w:ilvl w:val="0"/>
                <w:numId w:val="19"/>
              </w:numPr>
              <w:rPr>
                <w:rFonts w:ascii="Poppins" w:hAnsi="Poppins" w:cs="Poppins"/>
                <w:color w:val="000000" w:themeColor="text1"/>
                <w:sz w:val="18"/>
                <w:szCs w:val="18"/>
              </w:rPr>
            </w:pPr>
            <w:r>
              <w:rPr>
                <w:rFonts w:ascii="Poppins" w:hAnsi="Poppins" w:cs="Poppins"/>
                <w:color w:val="000000" w:themeColor="text1"/>
                <w:sz w:val="18"/>
                <w:szCs w:val="18"/>
              </w:rPr>
              <w:t>Remove parking along Darling Steet and replace with dining</w:t>
            </w:r>
          </w:p>
          <w:p w14:paraId="0C921435" w14:textId="77777777" w:rsidR="00DD61F5" w:rsidRDefault="00DD61F5" w:rsidP="001343ED">
            <w:pPr>
              <w:pStyle w:val="ListParagraph"/>
              <w:numPr>
                <w:ilvl w:val="0"/>
                <w:numId w:val="19"/>
              </w:numPr>
              <w:rPr>
                <w:rFonts w:ascii="Poppins" w:hAnsi="Poppins" w:cs="Poppins"/>
                <w:color w:val="000000" w:themeColor="text1"/>
                <w:sz w:val="18"/>
                <w:szCs w:val="18"/>
              </w:rPr>
            </w:pPr>
            <w:r>
              <w:rPr>
                <w:rFonts w:ascii="Poppins" w:hAnsi="Poppins" w:cs="Poppins"/>
                <w:color w:val="000000" w:themeColor="text1"/>
                <w:sz w:val="18"/>
                <w:szCs w:val="18"/>
              </w:rPr>
              <w:t>Activate the buildings along Victoria Road</w:t>
            </w:r>
          </w:p>
          <w:p w14:paraId="5B1DD9F8" w14:textId="77777777" w:rsidR="00DD61F5" w:rsidRPr="0061009D" w:rsidRDefault="00DD61F5" w:rsidP="001343ED">
            <w:pPr>
              <w:pStyle w:val="ListParagraph"/>
              <w:numPr>
                <w:ilvl w:val="0"/>
                <w:numId w:val="19"/>
              </w:numPr>
              <w:rPr>
                <w:rFonts w:ascii="Poppins" w:hAnsi="Poppins" w:cs="Poppins"/>
                <w:color w:val="000000" w:themeColor="text1"/>
                <w:sz w:val="18"/>
                <w:szCs w:val="18"/>
              </w:rPr>
            </w:pPr>
            <w:r>
              <w:rPr>
                <w:rFonts w:ascii="Poppins" w:hAnsi="Poppins" w:cs="Poppins"/>
                <w:color w:val="000000" w:themeColor="text1"/>
                <w:sz w:val="18"/>
                <w:szCs w:val="18"/>
              </w:rPr>
              <w:t xml:space="preserve">Encourage cafes to open later </w:t>
            </w:r>
          </w:p>
          <w:p w14:paraId="233FD916" w14:textId="77777777" w:rsidR="00DD61F5" w:rsidRPr="0061009D" w:rsidRDefault="00DD61F5" w:rsidP="001343ED">
            <w:pPr>
              <w:pStyle w:val="ListParagraph"/>
              <w:numPr>
                <w:ilvl w:val="0"/>
                <w:numId w:val="19"/>
              </w:numPr>
              <w:rPr>
                <w:rFonts w:ascii="Poppins" w:hAnsi="Poppins" w:cs="Poppins"/>
                <w:color w:val="000000" w:themeColor="text1"/>
                <w:sz w:val="18"/>
                <w:szCs w:val="18"/>
              </w:rPr>
            </w:pPr>
            <w:r w:rsidRPr="0061009D">
              <w:rPr>
                <w:rFonts w:ascii="Poppins" w:hAnsi="Poppins" w:cs="Poppins"/>
                <w:color w:val="000000" w:themeColor="text1"/>
                <w:sz w:val="18"/>
                <w:szCs w:val="18"/>
              </w:rPr>
              <w:t xml:space="preserve">Link with entertainment and events </w:t>
            </w:r>
          </w:p>
          <w:p w14:paraId="6377DA3C" w14:textId="77777777" w:rsidR="00DD61F5" w:rsidRDefault="00DD61F5" w:rsidP="001343ED">
            <w:pPr>
              <w:pStyle w:val="ListParagraph"/>
              <w:numPr>
                <w:ilvl w:val="0"/>
                <w:numId w:val="19"/>
              </w:numPr>
              <w:rPr>
                <w:rFonts w:ascii="Poppins" w:hAnsi="Poppins" w:cs="Poppins"/>
                <w:color w:val="000000" w:themeColor="text1"/>
                <w:sz w:val="18"/>
                <w:szCs w:val="18"/>
              </w:rPr>
            </w:pPr>
            <w:r>
              <w:rPr>
                <w:rFonts w:ascii="Poppins" w:hAnsi="Poppins" w:cs="Poppins"/>
                <w:color w:val="000000" w:themeColor="text1"/>
                <w:sz w:val="18"/>
                <w:szCs w:val="18"/>
              </w:rPr>
              <w:t xml:space="preserve">Connect cafes to community gardens, and existing parks </w:t>
            </w:r>
          </w:p>
          <w:p w14:paraId="07FC2750" w14:textId="77777777" w:rsidR="00DD61F5" w:rsidRPr="003C5267" w:rsidRDefault="00DD61F5">
            <w:pPr>
              <w:rPr>
                <w:rFonts w:ascii="Poppins" w:hAnsi="Poppins" w:cs="Poppins"/>
                <w:i/>
                <w:iCs/>
                <w:color w:val="000000" w:themeColor="text1"/>
                <w:sz w:val="18"/>
                <w:szCs w:val="18"/>
              </w:rPr>
            </w:pPr>
            <w:r w:rsidRPr="003C5267">
              <w:rPr>
                <w:rFonts w:ascii="Poppins" w:eastAsia="Montserrat Light" w:hAnsi="Poppins" w:cs="Poppins"/>
                <w:i/>
                <w:iCs/>
                <w:color w:val="FF3F49"/>
                <w:sz w:val="18"/>
                <w:szCs w:val="18"/>
                <w:lang w:val="en-GB" w:eastAsia="en-AU"/>
              </w:rPr>
              <w:t>“Bring back the trees and boulevard”</w:t>
            </w:r>
          </w:p>
        </w:tc>
        <w:tc>
          <w:tcPr>
            <w:tcW w:w="3776" w:type="dxa"/>
          </w:tcPr>
          <w:p w14:paraId="6F7CD0AC" w14:textId="77777777" w:rsidR="00DD61F5" w:rsidRPr="0061009D" w:rsidRDefault="00DD61F5" w:rsidP="001343ED">
            <w:pPr>
              <w:numPr>
                <w:ilvl w:val="0"/>
                <w:numId w:val="19"/>
              </w:numPr>
              <w:rPr>
                <w:rFonts w:ascii="Poppins" w:hAnsi="Poppins" w:cs="Poppins"/>
                <w:color w:val="000000" w:themeColor="text1"/>
                <w:sz w:val="18"/>
                <w:szCs w:val="18"/>
              </w:rPr>
            </w:pPr>
            <w:r>
              <w:rPr>
                <w:rFonts w:ascii="Poppins" w:hAnsi="Poppins" w:cs="Poppins"/>
                <w:color w:val="000000" w:themeColor="text1"/>
                <w:sz w:val="18"/>
                <w:szCs w:val="18"/>
              </w:rPr>
              <w:t>Create and integrate Waterloo Street dining and new development</w:t>
            </w:r>
          </w:p>
        </w:tc>
      </w:tr>
      <w:tr w:rsidR="00DD61F5" w:rsidRPr="00886E41" w14:paraId="0858F689" w14:textId="77777777">
        <w:tc>
          <w:tcPr>
            <w:tcW w:w="1696" w:type="dxa"/>
          </w:tcPr>
          <w:p w14:paraId="1505D428" w14:textId="77777777" w:rsidR="00DD61F5" w:rsidRPr="00886E41" w:rsidRDefault="00DD61F5">
            <w:pPr>
              <w:pStyle w:val="paragraph"/>
              <w:spacing w:before="0" w:beforeAutospacing="0" w:after="0" w:afterAutospacing="0"/>
              <w:textAlignment w:val="baseline"/>
              <w:rPr>
                <w:rStyle w:val="normaltextrun"/>
                <w:rFonts w:ascii="Poppins" w:hAnsi="Poppins" w:cs="Poppins"/>
                <w:bCs/>
                <w:sz w:val="18"/>
                <w:szCs w:val="18"/>
                <w:lang w:val="en"/>
              </w:rPr>
            </w:pPr>
            <w:r w:rsidRPr="00886E41">
              <w:rPr>
                <w:rStyle w:val="normaltextrun"/>
                <w:rFonts w:ascii="Poppins" w:hAnsi="Poppins" w:cs="Poppins"/>
                <w:bCs/>
                <w:sz w:val="18"/>
                <w:szCs w:val="18"/>
                <w:lang w:val="en"/>
              </w:rPr>
              <w:t>Places to Play</w:t>
            </w:r>
          </w:p>
        </w:tc>
        <w:tc>
          <w:tcPr>
            <w:tcW w:w="3544" w:type="dxa"/>
          </w:tcPr>
          <w:p w14:paraId="1BA8C7C4" w14:textId="77777777" w:rsidR="00DD61F5" w:rsidRPr="006F7654" w:rsidRDefault="00DD61F5" w:rsidP="001343ED">
            <w:pPr>
              <w:pStyle w:val="ListParagraph"/>
              <w:numPr>
                <w:ilvl w:val="0"/>
                <w:numId w:val="19"/>
              </w:numPr>
              <w:rPr>
                <w:rFonts w:ascii="Poppins" w:eastAsia="Montserrat Light" w:hAnsi="Poppins" w:cs="Poppins"/>
                <w:b/>
                <w:bCs/>
                <w:color w:val="F47A44"/>
                <w:sz w:val="18"/>
                <w:szCs w:val="18"/>
                <w:lang w:val="en-GB" w:eastAsia="en-AU"/>
              </w:rPr>
            </w:pPr>
            <w:r w:rsidRPr="002D6CB5">
              <w:rPr>
                <w:rFonts w:ascii="Poppins" w:hAnsi="Poppins" w:cs="Poppins"/>
                <w:color w:val="000000" w:themeColor="text1"/>
                <w:sz w:val="18"/>
                <w:szCs w:val="18"/>
              </w:rPr>
              <w:t>Incorporate places for play games and getting a suntan</w:t>
            </w:r>
            <w:r>
              <w:rPr>
                <w:rFonts w:ascii="Poppins" w:eastAsia="Montserrat Light" w:hAnsi="Poppins" w:cs="Poppins"/>
                <w:b/>
                <w:bCs/>
                <w:color w:val="F47A44"/>
                <w:sz w:val="18"/>
                <w:szCs w:val="18"/>
                <w:lang w:val="en-GB" w:eastAsia="en-AU"/>
              </w:rPr>
              <w:t xml:space="preserve"> </w:t>
            </w:r>
          </w:p>
        </w:tc>
        <w:tc>
          <w:tcPr>
            <w:tcW w:w="3776" w:type="dxa"/>
          </w:tcPr>
          <w:p w14:paraId="35047DC0" w14:textId="77777777" w:rsidR="00DD61F5" w:rsidRPr="00A04B35" w:rsidRDefault="00DD61F5">
            <w:pPr>
              <w:rPr>
                <w:rFonts w:ascii="Poppins" w:eastAsia="Montserrat Light" w:hAnsi="Poppins" w:cs="Poppins"/>
                <w:b/>
                <w:bCs/>
                <w:color w:val="F47A44"/>
                <w:sz w:val="18"/>
                <w:szCs w:val="18"/>
                <w:lang w:val="en-GB" w:eastAsia="en-AU"/>
              </w:rPr>
            </w:pPr>
            <w:r w:rsidRPr="00A04B35">
              <w:rPr>
                <w:rFonts w:ascii="Poppins" w:hAnsi="Poppins" w:cs="Poppins"/>
                <w:color w:val="000000" w:themeColor="text1"/>
                <w:sz w:val="18"/>
                <w:szCs w:val="18"/>
              </w:rPr>
              <w:t>No comment</w:t>
            </w:r>
          </w:p>
        </w:tc>
      </w:tr>
    </w:tbl>
    <w:p w14:paraId="57F699B2" w14:textId="77777777" w:rsidR="00DD61F5" w:rsidRPr="00886E41" w:rsidRDefault="00DD61F5" w:rsidP="00DD61F5">
      <w:pPr>
        <w:spacing w:line="240" w:lineRule="auto"/>
        <w:rPr>
          <w:rFonts w:ascii="Poppins" w:eastAsia="Montserrat Light" w:hAnsi="Poppins" w:cs="Poppins"/>
          <w:sz w:val="18"/>
          <w:szCs w:val="18"/>
          <w:lang w:val="en-GB" w:eastAsia="en-AU"/>
        </w:rPr>
      </w:pPr>
    </w:p>
    <w:p w14:paraId="2A7316C9" w14:textId="77777777" w:rsidR="00DD61F5" w:rsidRPr="00886E41" w:rsidRDefault="00DD61F5" w:rsidP="00DD61F5">
      <w:pPr>
        <w:spacing w:line="240" w:lineRule="auto"/>
        <w:rPr>
          <w:rFonts w:ascii="Poppins" w:eastAsia="Montserrat Light" w:hAnsi="Poppins" w:cs="Poppins"/>
          <w:sz w:val="18"/>
          <w:szCs w:val="18"/>
          <w:lang w:val="en-GB" w:eastAsia="en-AU"/>
        </w:rPr>
      </w:pPr>
      <w:r w:rsidRPr="00886E41">
        <w:rPr>
          <w:rFonts w:ascii="Poppins" w:eastAsia="Montserrat Light" w:hAnsi="Poppins" w:cs="Poppins"/>
          <w:sz w:val="18"/>
          <w:szCs w:val="18"/>
          <w:lang w:val="en-GB" w:eastAsia="en-AU"/>
        </w:rPr>
        <w:t>Participants were asked to prioritise opportunities</w:t>
      </w:r>
      <w:r>
        <w:rPr>
          <w:rFonts w:ascii="Poppins" w:eastAsia="Montserrat Light" w:hAnsi="Poppins" w:cs="Poppins"/>
          <w:sz w:val="18"/>
          <w:szCs w:val="18"/>
          <w:lang w:val="en-GB" w:eastAsia="en-AU"/>
        </w:rPr>
        <w:t xml:space="preserve">. Interestingly, all </w:t>
      </w:r>
      <w:r w:rsidRPr="00886E41">
        <w:rPr>
          <w:rFonts w:ascii="Poppins" w:eastAsia="Montserrat Light" w:hAnsi="Poppins" w:cs="Poppins"/>
          <w:sz w:val="18"/>
          <w:szCs w:val="18"/>
          <w:lang w:val="en-GB" w:eastAsia="en-AU"/>
        </w:rPr>
        <w:t xml:space="preserve">response </w:t>
      </w:r>
      <w:r>
        <w:rPr>
          <w:rFonts w:ascii="Poppins" w:eastAsia="Montserrat Light" w:hAnsi="Poppins" w:cs="Poppins"/>
          <w:sz w:val="18"/>
          <w:szCs w:val="18"/>
          <w:lang w:val="en-GB" w:eastAsia="en-AU"/>
        </w:rPr>
        <w:t>related to Victoria Road. Priorities across all participants (9 participants) include:</w:t>
      </w:r>
    </w:p>
    <w:p w14:paraId="1C3DDDAF" w14:textId="77777777" w:rsidR="00DD61F5" w:rsidRDefault="00DD61F5" w:rsidP="001343ED">
      <w:pPr>
        <w:pStyle w:val="ListParagraph"/>
        <w:numPr>
          <w:ilvl w:val="0"/>
          <w:numId w:val="19"/>
        </w:num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Provide a continuous pedestrian path/ road level e.g. like George street or pave the road instead of asphalt that reflects local character</w:t>
      </w:r>
    </w:p>
    <w:p w14:paraId="0C6E530D" w14:textId="77777777" w:rsidR="00DD61F5" w:rsidRDefault="00DD61F5" w:rsidP="001343ED">
      <w:pPr>
        <w:pStyle w:val="ListParagraph"/>
        <w:numPr>
          <w:ilvl w:val="0"/>
          <w:numId w:val="19"/>
        </w:num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 xml:space="preserve">Limit traffic to two lanes </w:t>
      </w:r>
    </w:p>
    <w:p w14:paraId="7F74D058" w14:textId="77777777" w:rsidR="00DD61F5" w:rsidRPr="00135AFA" w:rsidRDefault="00DD61F5" w:rsidP="001343ED">
      <w:pPr>
        <w:pStyle w:val="ListParagraph"/>
        <w:numPr>
          <w:ilvl w:val="0"/>
          <w:numId w:val="19"/>
        </w:numPr>
        <w:spacing w:line="240" w:lineRule="auto"/>
        <w:jc w:val="both"/>
        <w:rPr>
          <w:rFonts w:ascii="Poppins" w:hAnsi="Poppins" w:cs="Poppins"/>
          <w:color w:val="000000" w:themeColor="text1"/>
          <w:sz w:val="18"/>
          <w:szCs w:val="18"/>
        </w:rPr>
      </w:pPr>
      <w:r w:rsidRPr="00135AFA">
        <w:rPr>
          <w:rFonts w:ascii="Poppins" w:hAnsi="Poppins" w:cs="Poppins"/>
          <w:color w:val="000000" w:themeColor="text1"/>
          <w:sz w:val="18"/>
          <w:szCs w:val="18"/>
        </w:rPr>
        <w:t xml:space="preserve">Increase trees and greenery e.g. Create a median strip of greenery </w:t>
      </w:r>
      <w:r>
        <w:rPr>
          <w:rFonts w:ascii="Poppins" w:hAnsi="Poppins" w:cs="Poppins"/>
          <w:color w:val="000000" w:themeColor="text1"/>
          <w:sz w:val="18"/>
          <w:szCs w:val="18"/>
        </w:rPr>
        <w:t>and p</w:t>
      </w:r>
      <w:r w:rsidRPr="00135AFA">
        <w:rPr>
          <w:rFonts w:ascii="Poppins" w:hAnsi="Poppins" w:cs="Poppins"/>
          <w:color w:val="000000" w:themeColor="text1"/>
          <w:sz w:val="18"/>
          <w:szCs w:val="18"/>
        </w:rPr>
        <w:t xml:space="preserve">lant trees between road and pedestrian path </w:t>
      </w:r>
    </w:p>
    <w:p w14:paraId="3F69A9C5" w14:textId="77777777" w:rsidR="00DD61F5" w:rsidRPr="004C3AAE" w:rsidRDefault="00DD61F5" w:rsidP="00DD61F5">
      <w:p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Priorities identified by some participants (4 participants) include:</w:t>
      </w:r>
    </w:p>
    <w:p w14:paraId="53A2B053" w14:textId="77777777" w:rsidR="00DD61F5" w:rsidRDefault="00DD61F5" w:rsidP="001343ED">
      <w:pPr>
        <w:pStyle w:val="ListParagraph"/>
        <w:numPr>
          <w:ilvl w:val="0"/>
          <w:numId w:val="19"/>
        </w:num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 xml:space="preserve">Improve the intersection at Darling and Victoria Road </w:t>
      </w:r>
    </w:p>
    <w:p w14:paraId="23533E1D" w14:textId="77777777" w:rsidR="00DD61F5" w:rsidRPr="00135AFA" w:rsidRDefault="00DD61F5" w:rsidP="001343ED">
      <w:pPr>
        <w:pStyle w:val="ListParagraph"/>
        <w:numPr>
          <w:ilvl w:val="0"/>
          <w:numId w:val="19"/>
        </w:num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Create a network of meeting places – start with the p</w:t>
      </w:r>
      <w:r w:rsidRPr="00135AFA">
        <w:rPr>
          <w:rFonts w:ascii="Poppins" w:hAnsi="Poppins" w:cs="Poppins"/>
          <w:color w:val="000000" w:themeColor="text1"/>
          <w:sz w:val="18"/>
          <w:szCs w:val="18"/>
        </w:rPr>
        <w:t>edestrianis</w:t>
      </w:r>
      <w:r>
        <w:rPr>
          <w:rFonts w:ascii="Poppins" w:hAnsi="Poppins" w:cs="Poppins"/>
          <w:color w:val="000000" w:themeColor="text1"/>
          <w:sz w:val="18"/>
          <w:szCs w:val="18"/>
        </w:rPr>
        <w:t>ation of</w:t>
      </w:r>
      <w:r w:rsidRPr="00135AFA">
        <w:rPr>
          <w:rFonts w:ascii="Poppins" w:hAnsi="Poppins" w:cs="Poppins"/>
          <w:color w:val="000000" w:themeColor="text1"/>
          <w:sz w:val="18"/>
          <w:szCs w:val="18"/>
        </w:rPr>
        <w:t xml:space="preserve"> National Street</w:t>
      </w:r>
    </w:p>
    <w:p w14:paraId="4B82AFD5" w14:textId="77777777" w:rsidR="00DD61F5" w:rsidRPr="001C364A" w:rsidRDefault="00DD61F5" w:rsidP="001343ED">
      <w:pPr>
        <w:pStyle w:val="ListParagraph"/>
        <w:numPr>
          <w:ilvl w:val="0"/>
          <w:numId w:val="19"/>
        </w:num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Create a welcome sign</w:t>
      </w:r>
    </w:p>
    <w:p w14:paraId="6FA05B4A" w14:textId="77777777" w:rsidR="00DD61F5" w:rsidRPr="00886E41" w:rsidRDefault="00DD61F5" w:rsidP="00DD61F5">
      <w:pPr>
        <w:spacing w:line="240" w:lineRule="auto"/>
        <w:rPr>
          <w:rFonts w:ascii="Poppins" w:eastAsia="Montserrat SemiBold" w:hAnsi="Poppins" w:cs="Poppins"/>
          <w:b/>
          <w:bCs/>
          <w:sz w:val="28"/>
          <w:szCs w:val="28"/>
          <w:lang w:val="en-GB" w:eastAsia="en-AU"/>
        </w:rPr>
      </w:pPr>
      <w:r w:rsidRPr="00886E41">
        <w:rPr>
          <w:rFonts w:ascii="Poppins" w:eastAsia="Montserrat SemiBold" w:hAnsi="Poppins" w:cs="Poppins"/>
          <w:b/>
          <w:bCs/>
          <w:sz w:val="28"/>
          <w:szCs w:val="28"/>
          <w:lang w:val="en-GB" w:eastAsia="en-AU"/>
        </w:rPr>
        <w:t xml:space="preserve">Activity 3 – Our future Rozelle </w:t>
      </w:r>
    </w:p>
    <w:p w14:paraId="75DB08B6" w14:textId="77777777" w:rsidR="00DD61F5" w:rsidRPr="00886E41" w:rsidRDefault="00DD61F5" w:rsidP="00DD61F5">
      <w:pPr>
        <w:spacing w:line="240" w:lineRule="auto"/>
        <w:rPr>
          <w:rStyle w:val="A6"/>
          <w:rFonts w:ascii="Poppins" w:hAnsi="Poppins" w:cs="Poppins"/>
          <w:b/>
          <w:bCs/>
          <w:color w:val="FF3F49"/>
          <w:sz w:val="18"/>
          <w:szCs w:val="18"/>
        </w:rPr>
      </w:pPr>
      <w:r w:rsidRPr="00886E41">
        <w:rPr>
          <w:rStyle w:val="A6"/>
          <w:rFonts w:ascii="Poppins" w:hAnsi="Poppins" w:cs="Poppins"/>
          <w:b/>
          <w:bCs/>
          <w:color w:val="FF3F49"/>
          <w:sz w:val="18"/>
          <w:szCs w:val="18"/>
        </w:rPr>
        <w:t>In this activity, participants were asked to imagine Rozelle Town Centre in 10</w:t>
      </w:r>
      <w:r>
        <w:rPr>
          <w:rStyle w:val="A6"/>
          <w:rFonts w:ascii="Poppins" w:hAnsi="Poppins" w:cs="Poppins"/>
          <w:b/>
          <w:bCs/>
          <w:color w:val="FF3F49"/>
          <w:sz w:val="18"/>
          <w:szCs w:val="18"/>
        </w:rPr>
        <w:t>-</w:t>
      </w:r>
      <w:r w:rsidRPr="00886E41">
        <w:rPr>
          <w:rStyle w:val="A6"/>
          <w:rFonts w:ascii="Poppins" w:hAnsi="Poppins" w:cs="Poppins"/>
          <w:b/>
          <w:bCs/>
          <w:color w:val="FF3F49"/>
          <w:sz w:val="18"/>
          <w:szCs w:val="18"/>
        </w:rPr>
        <w:t xml:space="preserve">years’ time, by reflecting on its look and feel and what would make them proud. </w:t>
      </w:r>
    </w:p>
    <w:p w14:paraId="6EEA1E6F" w14:textId="77777777" w:rsidR="00DD61F5" w:rsidRPr="00886E41" w:rsidRDefault="00DD61F5" w:rsidP="00DD61F5">
      <w:pPr>
        <w:spacing w:line="240" w:lineRule="auto"/>
        <w:jc w:val="both"/>
        <w:rPr>
          <w:rStyle w:val="A6"/>
          <w:rFonts w:ascii="Poppins" w:hAnsi="Poppins" w:cs="Poppins"/>
          <w:sz w:val="18"/>
          <w:szCs w:val="18"/>
        </w:rPr>
      </w:pPr>
      <w:r w:rsidRPr="00886E41">
        <w:rPr>
          <w:rStyle w:val="A6"/>
          <w:rFonts w:ascii="Poppins" w:hAnsi="Poppins" w:cs="Poppins"/>
          <w:sz w:val="18"/>
          <w:szCs w:val="18"/>
        </w:rPr>
        <w:t xml:space="preserve">To understand alignment, each table was presented with a different question below, and then asked to swap sheets. </w:t>
      </w:r>
    </w:p>
    <w:p w14:paraId="269E6CF4" w14:textId="77777777" w:rsidR="00DD61F5" w:rsidRPr="00886E41" w:rsidRDefault="00DD61F5" w:rsidP="00DD61F5">
      <w:pPr>
        <w:spacing w:line="240" w:lineRule="auto"/>
        <w:rPr>
          <w:rFonts w:ascii="Poppins" w:hAnsi="Poppins" w:cs="Poppins"/>
          <w:b/>
          <w:bCs/>
        </w:rPr>
      </w:pPr>
      <w:r w:rsidRPr="00886E41">
        <w:rPr>
          <w:rFonts w:ascii="Poppins" w:hAnsi="Poppins" w:cs="Poppins"/>
          <w:b/>
          <w:bCs/>
        </w:rPr>
        <w:t xml:space="preserve">In 10-years’ time, what would make you most </w:t>
      </w:r>
      <w:r w:rsidRPr="00886E41">
        <w:rPr>
          <w:rFonts w:ascii="Poppins" w:hAnsi="Poppins" w:cs="Poppins"/>
          <w:b/>
          <w:bCs/>
          <w:color w:val="FF3F49"/>
        </w:rPr>
        <w:t xml:space="preserve">proud </w:t>
      </w:r>
      <w:r w:rsidRPr="00886E41">
        <w:rPr>
          <w:rFonts w:ascii="Poppins" w:hAnsi="Poppins" w:cs="Poppins"/>
          <w:b/>
          <w:bCs/>
        </w:rPr>
        <w:t>about Rozelle Town Centre?</w:t>
      </w:r>
      <w:r>
        <w:rPr>
          <w:rFonts w:ascii="Poppins" w:hAnsi="Poppins" w:cs="Poppins"/>
          <w:b/>
          <w:bCs/>
        </w:rPr>
        <w:t xml:space="preserve"> </w:t>
      </w:r>
      <w:r w:rsidRPr="00135AFA">
        <w:rPr>
          <w:rFonts w:ascii="Poppins" w:hAnsi="Poppins" w:cs="Poppins"/>
          <w:i/>
          <w:iCs/>
        </w:rPr>
        <w:t>(9 participants)</w:t>
      </w:r>
    </w:p>
    <w:p w14:paraId="26C6A462" w14:textId="77777777" w:rsidR="00DD61F5" w:rsidRDefault="00DD61F5" w:rsidP="00DD61F5">
      <w:pPr>
        <w:spacing w:line="240" w:lineRule="auto"/>
        <w:jc w:val="both"/>
        <w:rPr>
          <w:rFonts w:ascii="Poppins" w:hAnsi="Poppins" w:cs="Poppins"/>
          <w:color w:val="000000" w:themeColor="text1"/>
          <w:sz w:val="18"/>
          <w:szCs w:val="18"/>
        </w:rPr>
      </w:pPr>
      <w:r w:rsidRPr="00886E41">
        <w:rPr>
          <w:rFonts w:ascii="Poppins" w:hAnsi="Poppins" w:cs="Poppins"/>
          <w:color w:val="000000" w:themeColor="text1"/>
          <w:sz w:val="18"/>
          <w:szCs w:val="18"/>
        </w:rPr>
        <w:t>Common theme</w:t>
      </w:r>
      <w:r>
        <w:rPr>
          <w:rFonts w:ascii="Poppins" w:hAnsi="Poppins" w:cs="Poppins"/>
          <w:color w:val="000000" w:themeColor="text1"/>
          <w:sz w:val="18"/>
          <w:szCs w:val="18"/>
        </w:rPr>
        <w:t xml:space="preserve"> identified by all participants: </w:t>
      </w:r>
    </w:p>
    <w:p w14:paraId="2D9D11FA" w14:textId="77777777" w:rsidR="00DD61F5" w:rsidRPr="00616653" w:rsidRDefault="00DD61F5" w:rsidP="001343ED">
      <w:pPr>
        <w:pStyle w:val="ListParagraph"/>
        <w:numPr>
          <w:ilvl w:val="0"/>
          <w:numId w:val="19"/>
        </w:num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 xml:space="preserve">Rediscovered its gritty character </w:t>
      </w:r>
    </w:p>
    <w:p w14:paraId="7DC77D82" w14:textId="77777777" w:rsidR="00DD61F5" w:rsidRDefault="00DD61F5" w:rsidP="001343ED">
      <w:pPr>
        <w:pStyle w:val="ListParagraph"/>
        <w:numPr>
          <w:ilvl w:val="0"/>
          <w:numId w:val="19"/>
        </w:num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 xml:space="preserve">Bustling streets of pedestrian activity  </w:t>
      </w:r>
    </w:p>
    <w:p w14:paraId="6926CE53" w14:textId="77777777" w:rsidR="00DD61F5" w:rsidRDefault="00DD61F5" w:rsidP="001343ED">
      <w:pPr>
        <w:pStyle w:val="ListParagraph"/>
        <w:numPr>
          <w:ilvl w:val="0"/>
          <w:numId w:val="19"/>
        </w:num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 xml:space="preserve">Village of diverse people and places </w:t>
      </w:r>
    </w:p>
    <w:p w14:paraId="10C627CA" w14:textId="77777777" w:rsidR="00DD61F5" w:rsidRDefault="00DD61F5" w:rsidP="001343ED">
      <w:pPr>
        <w:pStyle w:val="ListParagraph"/>
        <w:numPr>
          <w:ilvl w:val="0"/>
          <w:numId w:val="19"/>
        </w:num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Abundant streets of trees and greenery</w:t>
      </w:r>
    </w:p>
    <w:p w14:paraId="1CF1177F" w14:textId="77777777" w:rsidR="00DD61F5" w:rsidRDefault="00DD61F5" w:rsidP="00DD61F5">
      <w:p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lastRenderedPageBreak/>
        <w:t>Theme identified by some participants:</w:t>
      </w:r>
    </w:p>
    <w:p w14:paraId="681F35EE" w14:textId="77777777" w:rsidR="00DD61F5" w:rsidRPr="00CB2D6C" w:rsidRDefault="00DD61F5" w:rsidP="001343ED">
      <w:pPr>
        <w:pStyle w:val="ListParagraph"/>
        <w:numPr>
          <w:ilvl w:val="0"/>
          <w:numId w:val="21"/>
        </w:num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 xml:space="preserve">Substantially different from now </w:t>
      </w:r>
    </w:p>
    <w:p w14:paraId="1064E0A7" w14:textId="77777777" w:rsidR="00DD61F5" w:rsidRPr="003953B2" w:rsidRDefault="00DD61F5" w:rsidP="00DD61F5">
      <w:pPr>
        <w:spacing w:line="240" w:lineRule="auto"/>
        <w:jc w:val="both"/>
        <w:rPr>
          <w:rFonts w:ascii="Poppins" w:hAnsi="Poppins" w:cs="Poppins"/>
          <w:b/>
          <w:bCs/>
          <w:color w:val="FF3F49"/>
          <w:sz w:val="20"/>
          <w:szCs w:val="20"/>
        </w:rPr>
      </w:pPr>
    </w:p>
    <w:p w14:paraId="090B1D72" w14:textId="77777777" w:rsidR="00DD61F5" w:rsidRPr="00886E41" w:rsidRDefault="00DD61F5" w:rsidP="00DD61F5">
      <w:pPr>
        <w:spacing w:line="240" w:lineRule="auto"/>
        <w:rPr>
          <w:rFonts w:ascii="Poppins" w:hAnsi="Poppins" w:cs="Poppins"/>
          <w:b/>
          <w:bCs/>
          <w:color w:val="FF3F49"/>
        </w:rPr>
      </w:pPr>
      <w:r w:rsidRPr="00886E41">
        <w:rPr>
          <w:rFonts w:ascii="Poppins" w:hAnsi="Poppins" w:cs="Poppins"/>
          <w:b/>
          <w:bCs/>
        </w:rPr>
        <w:t xml:space="preserve">In 10-years’ time what does Rozelle Town Centre </w:t>
      </w:r>
      <w:r w:rsidRPr="00886E41">
        <w:rPr>
          <w:rFonts w:ascii="Poppins" w:hAnsi="Poppins" w:cs="Poppins"/>
          <w:b/>
          <w:bCs/>
          <w:color w:val="FF3F49"/>
        </w:rPr>
        <w:t>look and feel like?</w:t>
      </w:r>
      <w:r>
        <w:rPr>
          <w:rFonts w:ascii="Poppins" w:hAnsi="Poppins" w:cs="Poppins"/>
          <w:b/>
          <w:bCs/>
          <w:color w:val="FF3F49"/>
        </w:rPr>
        <w:t xml:space="preserve"> </w:t>
      </w:r>
      <w:r w:rsidRPr="00135AFA">
        <w:rPr>
          <w:rFonts w:ascii="Poppins" w:hAnsi="Poppins" w:cs="Poppins"/>
          <w:i/>
          <w:iCs/>
        </w:rPr>
        <w:t>(9 participants)</w:t>
      </w:r>
    </w:p>
    <w:p w14:paraId="0A75496D" w14:textId="77777777" w:rsidR="00DD61F5" w:rsidRPr="00637F1C" w:rsidRDefault="00DD61F5" w:rsidP="00DD61F5">
      <w:pPr>
        <w:spacing w:line="240" w:lineRule="auto"/>
        <w:jc w:val="both"/>
        <w:rPr>
          <w:rFonts w:ascii="Poppins" w:hAnsi="Poppins" w:cs="Poppins"/>
          <w:color w:val="000000" w:themeColor="text1"/>
          <w:sz w:val="18"/>
          <w:szCs w:val="18"/>
        </w:rPr>
      </w:pPr>
      <w:r w:rsidRPr="00637F1C">
        <w:rPr>
          <w:rFonts w:ascii="Poppins" w:hAnsi="Poppins" w:cs="Poppins"/>
          <w:color w:val="000000" w:themeColor="text1"/>
          <w:sz w:val="18"/>
          <w:szCs w:val="18"/>
        </w:rPr>
        <w:t xml:space="preserve">Common theme identified by all participants: </w:t>
      </w:r>
    </w:p>
    <w:p w14:paraId="508E981D" w14:textId="77777777" w:rsidR="00DD61F5" w:rsidRDefault="00DD61F5" w:rsidP="001343ED">
      <w:pPr>
        <w:pStyle w:val="ListParagraph"/>
        <w:numPr>
          <w:ilvl w:val="0"/>
          <w:numId w:val="19"/>
        </w:num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Pedestrianised streets</w:t>
      </w:r>
    </w:p>
    <w:p w14:paraId="096E6F40" w14:textId="77777777" w:rsidR="00DD61F5" w:rsidRDefault="00DD61F5" w:rsidP="001343ED">
      <w:pPr>
        <w:pStyle w:val="ListParagraph"/>
        <w:numPr>
          <w:ilvl w:val="0"/>
          <w:numId w:val="19"/>
        </w:num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Clean air</w:t>
      </w:r>
    </w:p>
    <w:p w14:paraId="6CAE8E23" w14:textId="77777777" w:rsidR="00DD61F5" w:rsidRDefault="00DD61F5" w:rsidP="001343ED">
      <w:pPr>
        <w:pStyle w:val="ListParagraph"/>
        <w:numPr>
          <w:ilvl w:val="0"/>
          <w:numId w:val="19"/>
        </w:num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Green streets</w:t>
      </w:r>
    </w:p>
    <w:p w14:paraId="7F8FD523" w14:textId="77777777" w:rsidR="00DD61F5" w:rsidRDefault="00DD61F5" w:rsidP="001343ED">
      <w:pPr>
        <w:pStyle w:val="ListParagraph"/>
        <w:numPr>
          <w:ilvl w:val="0"/>
          <w:numId w:val="19"/>
        </w:num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 xml:space="preserve">Accessible for people of all ages </w:t>
      </w:r>
    </w:p>
    <w:p w14:paraId="4BF0ACCE" w14:textId="77777777" w:rsidR="00DD61F5" w:rsidRDefault="00DD61F5" w:rsidP="001343ED">
      <w:pPr>
        <w:pStyle w:val="ListParagraph"/>
        <w:numPr>
          <w:ilvl w:val="0"/>
          <w:numId w:val="19"/>
        </w:num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 xml:space="preserve">Friendly and welcoming village community </w:t>
      </w:r>
    </w:p>
    <w:p w14:paraId="6B2235DF" w14:textId="77777777" w:rsidR="00DD61F5" w:rsidRDefault="00DD61F5" w:rsidP="00DD61F5">
      <w:p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Theme identified by some participants:</w:t>
      </w:r>
    </w:p>
    <w:p w14:paraId="1A79A074" w14:textId="77777777" w:rsidR="00DD61F5" w:rsidRDefault="00DD61F5" w:rsidP="001343ED">
      <w:pPr>
        <w:pStyle w:val="ListParagraph"/>
        <w:numPr>
          <w:ilvl w:val="0"/>
          <w:numId w:val="19"/>
        </w:num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 xml:space="preserve">Joined on both sides of the street </w:t>
      </w:r>
    </w:p>
    <w:p w14:paraId="470D401B" w14:textId="77777777" w:rsidR="00DD61F5" w:rsidRDefault="00DD61F5" w:rsidP="001343ED">
      <w:pPr>
        <w:pStyle w:val="ListParagraph"/>
        <w:numPr>
          <w:ilvl w:val="0"/>
          <w:numId w:val="19"/>
        </w:numPr>
        <w:spacing w:line="240" w:lineRule="auto"/>
        <w:jc w:val="both"/>
        <w:rPr>
          <w:rFonts w:ascii="Poppins" w:hAnsi="Poppins" w:cs="Poppins"/>
          <w:color w:val="000000" w:themeColor="text1"/>
          <w:sz w:val="18"/>
          <w:szCs w:val="18"/>
        </w:rPr>
      </w:pPr>
      <w:r>
        <w:rPr>
          <w:rFonts w:ascii="Poppins" w:hAnsi="Poppins" w:cs="Poppins"/>
          <w:color w:val="000000" w:themeColor="text1"/>
          <w:sz w:val="18"/>
          <w:szCs w:val="18"/>
        </w:rPr>
        <w:t xml:space="preserve">Connected to its industrial past, not gentrified </w:t>
      </w:r>
    </w:p>
    <w:p w14:paraId="62612DF6" w14:textId="77777777" w:rsidR="00DD61F5" w:rsidRDefault="00DD61F5" w:rsidP="00DD61F5">
      <w:pPr>
        <w:spacing w:line="240" w:lineRule="auto"/>
        <w:rPr>
          <w:rFonts w:ascii="Poppins" w:hAnsi="Poppins" w:cs="Poppins"/>
          <w:b/>
          <w:bCs/>
        </w:rPr>
      </w:pPr>
    </w:p>
    <w:p w14:paraId="3DA1683D" w14:textId="77777777" w:rsidR="00F2256B" w:rsidRPr="00F2256B" w:rsidRDefault="00F2256B" w:rsidP="00F2256B"/>
    <w:p w14:paraId="5ECE6918" w14:textId="77777777" w:rsidR="00DD61F5" w:rsidRDefault="00DD61F5">
      <w:pPr>
        <w:rPr>
          <w:rFonts w:ascii="Poppins" w:eastAsiaTheme="majorEastAsia" w:hAnsi="Poppins" w:cstheme="majorBidi"/>
          <w:sz w:val="44"/>
          <w:szCs w:val="32"/>
        </w:rPr>
      </w:pPr>
      <w:r>
        <w:rPr>
          <w:rFonts w:ascii="Poppins" w:hAnsi="Poppins"/>
        </w:rPr>
        <w:br w:type="page"/>
      </w:r>
    </w:p>
    <w:p w14:paraId="440CA161" w14:textId="3B491236" w:rsidR="00002D35" w:rsidRPr="00002D35" w:rsidRDefault="008B38AF" w:rsidP="00002D35">
      <w:pPr>
        <w:pStyle w:val="Heading1"/>
        <w:rPr>
          <w:rFonts w:ascii="Poppins" w:hAnsi="Poppins"/>
        </w:rPr>
      </w:pPr>
      <w:bookmarkStart w:id="55" w:name="_Toc130308534"/>
      <w:r>
        <w:rPr>
          <w:rFonts w:ascii="Poppins" w:hAnsi="Poppins"/>
        </w:rPr>
        <w:lastRenderedPageBreak/>
        <w:t>A</w:t>
      </w:r>
      <w:r w:rsidR="008A361B">
        <w:rPr>
          <w:rFonts w:ascii="Poppins" w:hAnsi="Poppins"/>
        </w:rPr>
        <w:t>ppendix</w:t>
      </w:r>
      <w:r w:rsidR="00433835">
        <w:rPr>
          <w:rFonts w:ascii="Poppins" w:hAnsi="Poppins"/>
        </w:rPr>
        <w:t xml:space="preserve"> </w:t>
      </w:r>
      <w:r w:rsidR="00D53D81">
        <w:rPr>
          <w:rFonts w:ascii="Poppins" w:hAnsi="Poppins"/>
        </w:rPr>
        <w:t>6</w:t>
      </w:r>
      <w:r w:rsidR="00433835">
        <w:rPr>
          <w:rFonts w:ascii="Poppins" w:hAnsi="Poppins"/>
        </w:rPr>
        <w:t xml:space="preserve"> – Chamber of Commerce Meeting</w:t>
      </w:r>
      <w:bookmarkEnd w:id="55"/>
      <w:r w:rsidR="009E28C3">
        <w:rPr>
          <w:rFonts w:ascii="Poppins" w:hAnsi="Poppins"/>
        </w:rPr>
        <w:t xml:space="preserve"> </w:t>
      </w:r>
      <w:bookmarkStart w:id="56" w:name="_Hlk50556212"/>
    </w:p>
    <w:p w14:paraId="6B6EB92C" w14:textId="21D6AF37" w:rsidR="00002D35" w:rsidRPr="00F217CA" w:rsidRDefault="00002D35" w:rsidP="00002D35">
      <w:pPr>
        <w:spacing w:after="240" w:line="240" w:lineRule="auto"/>
        <w:rPr>
          <w:rFonts w:ascii="Poppins" w:eastAsia="Montserrat SemiBold" w:hAnsi="Poppins" w:cs="Poppins"/>
          <w:b/>
          <w:bCs/>
          <w:sz w:val="28"/>
          <w:szCs w:val="28"/>
          <w:lang w:val="en-GB" w:eastAsia="en-AU"/>
        </w:rPr>
      </w:pPr>
      <w:r>
        <w:rPr>
          <w:rFonts w:ascii="Poppins" w:eastAsia="Montserrat SemiBold" w:hAnsi="Poppins" w:cs="Poppins"/>
          <w:b/>
          <w:bCs/>
          <w:sz w:val="28"/>
          <w:szCs w:val="28"/>
          <w:lang w:val="en-GB" w:eastAsia="en-AU"/>
        </w:rPr>
        <w:t>Suggestions across a</w:t>
      </w:r>
      <w:r w:rsidRPr="00F217CA">
        <w:rPr>
          <w:rFonts w:ascii="Poppins" w:eastAsia="Montserrat SemiBold" w:hAnsi="Poppins" w:cs="Poppins"/>
          <w:b/>
          <w:bCs/>
          <w:sz w:val="28"/>
          <w:szCs w:val="28"/>
          <w:lang w:val="en-GB" w:eastAsia="en-AU"/>
        </w:rPr>
        <w:t xml:space="preserve">spects for improvement </w:t>
      </w:r>
    </w:p>
    <w:p w14:paraId="78B6C2A6" w14:textId="1EBDC34B" w:rsidR="00002D35" w:rsidRPr="006403F6" w:rsidRDefault="00002D35" w:rsidP="00002D35">
      <w:pPr>
        <w:ind w:right="560"/>
        <w:rPr>
          <w:rFonts w:ascii="Poppins" w:hAnsi="Poppins" w:cs="Poppins"/>
          <w:color w:val="221E1F"/>
          <w:sz w:val="18"/>
          <w:szCs w:val="18"/>
        </w:rPr>
      </w:pPr>
      <w:r>
        <w:rPr>
          <w:rStyle w:val="A6"/>
          <w:rFonts w:ascii="Poppins" w:hAnsi="Poppins" w:cs="Poppins"/>
          <w:sz w:val="18"/>
          <w:szCs w:val="18"/>
        </w:rPr>
        <w:t>The following tables provides a summary of Chamber of Commerce suggestions for improvement across 12 public domain aspects.</w:t>
      </w:r>
    </w:p>
    <w:p w14:paraId="165648E7" w14:textId="77777777" w:rsidR="00002D35" w:rsidRDefault="00002D35" w:rsidP="00002D35">
      <w:pPr>
        <w:rPr>
          <w:rFonts w:ascii="Poppins" w:hAnsi="Poppins" w:cs="Poppins"/>
          <w:b/>
          <w:bCs/>
        </w:rPr>
      </w:pPr>
      <w:r w:rsidRPr="00D87DCA">
        <w:rPr>
          <w:rFonts w:ascii="Poppins" w:eastAsia="Montserrat Light" w:hAnsi="Poppins" w:cs="Poppins"/>
          <w:i/>
          <w:iCs/>
          <w:color w:val="FF3F49"/>
          <w:sz w:val="18"/>
          <w:szCs w:val="18"/>
          <w:lang w:val="en-GB" w:eastAsia="en-AU"/>
        </w:rPr>
        <w:t>Challenge</w:t>
      </w:r>
      <w:r>
        <w:rPr>
          <w:rFonts w:ascii="Poppins" w:eastAsia="Montserrat Light" w:hAnsi="Poppins" w:cs="Poppins"/>
          <w:i/>
          <w:iCs/>
          <w:color w:val="FF3F49"/>
          <w:sz w:val="18"/>
          <w:szCs w:val="18"/>
          <w:lang w:val="en-GB" w:eastAsia="en-AU"/>
        </w:rPr>
        <w:t>s</w:t>
      </w:r>
    </w:p>
    <w:p w14:paraId="07377D4B" w14:textId="77777777" w:rsidR="00002D35" w:rsidRPr="00DF51DA" w:rsidRDefault="00002D35" w:rsidP="00002D35">
      <w:pPr>
        <w:ind w:right="560"/>
        <w:rPr>
          <w:rStyle w:val="A6"/>
          <w:rFonts w:ascii="Poppins" w:hAnsi="Poppins" w:cs="Poppins"/>
          <w:sz w:val="18"/>
          <w:szCs w:val="18"/>
        </w:rPr>
      </w:pPr>
      <w:r w:rsidRPr="00DF51DA">
        <w:rPr>
          <w:rStyle w:val="A6"/>
          <w:rFonts w:ascii="Poppins" w:hAnsi="Poppins" w:cs="Poppins"/>
          <w:sz w:val="18"/>
          <w:szCs w:val="18"/>
        </w:rPr>
        <w:t>Participants were asked about to identify issues within Rozelle Town Centre’s public domain they and other businesses were experiencing.</w:t>
      </w:r>
    </w:p>
    <w:tbl>
      <w:tblPr>
        <w:tblStyle w:val="TableGrid"/>
        <w:tblW w:w="0" w:type="auto"/>
        <w:tblBorders>
          <w:top w:val="dotted" w:sz="4" w:space="0" w:color="FF3F49"/>
          <w:left w:val="dotted" w:sz="4" w:space="0" w:color="FF3F49"/>
          <w:bottom w:val="dotted" w:sz="4" w:space="0" w:color="FF3F49"/>
          <w:right w:val="dotted" w:sz="4" w:space="0" w:color="FF3F49"/>
          <w:insideH w:val="dotted" w:sz="4" w:space="0" w:color="FF3F49"/>
          <w:insideV w:val="dotted" w:sz="4" w:space="0" w:color="FF3F49"/>
        </w:tblBorders>
        <w:tblLook w:val="04A0" w:firstRow="1" w:lastRow="0" w:firstColumn="1" w:lastColumn="0" w:noHBand="0" w:noVBand="1"/>
      </w:tblPr>
      <w:tblGrid>
        <w:gridCol w:w="1683"/>
        <w:gridCol w:w="7243"/>
      </w:tblGrid>
      <w:tr w:rsidR="00002D35" w:rsidRPr="00D57735" w14:paraId="46D8CD31" w14:textId="77777777" w:rsidTr="00FB6AEA">
        <w:tc>
          <w:tcPr>
            <w:tcW w:w="1683" w:type="dxa"/>
            <w:shd w:val="clear" w:color="auto" w:fill="FF3F49"/>
          </w:tcPr>
          <w:p w14:paraId="76CE62A3" w14:textId="77777777" w:rsidR="00002D35" w:rsidRPr="00D57735" w:rsidRDefault="00002D35">
            <w:pPr>
              <w:rPr>
                <w:rFonts w:ascii="Poppins" w:hAnsi="Poppins" w:cs="Poppins"/>
                <w:b/>
                <w:bCs/>
                <w:color w:val="FFFFFF" w:themeColor="background1"/>
                <w:sz w:val="20"/>
                <w:szCs w:val="20"/>
              </w:rPr>
            </w:pPr>
            <w:r>
              <w:rPr>
                <w:rFonts w:ascii="Poppins" w:hAnsi="Poppins" w:cs="Poppins"/>
                <w:b/>
                <w:bCs/>
                <w:color w:val="FFFFFF" w:themeColor="background1"/>
                <w:sz w:val="20"/>
                <w:szCs w:val="20"/>
              </w:rPr>
              <w:t>Aspect</w:t>
            </w:r>
          </w:p>
        </w:tc>
        <w:tc>
          <w:tcPr>
            <w:tcW w:w="7243" w:type="dxa"/>
            <w:shd w:val="clear" w:color="auto" w:fill="FF3F49"/>
          </w:tcPr>
          <w:p w14:paraId="66AAF07D" w14:textId="77777777" w:rsidR="00002D35" w:rsidRPr="00D57735" w:rsidRDefault="00002D35">
            <w:pPr>
              <w:rPr>
                <w:rFonts w:ascii="Poppins" w:hAnsi="Poppins" w:cs="Poppins"/>
                <w:b/>
                <w:bCs/>
                <w:color w:val="FFFFFF" w:themeColor="background1"/>
                <w:sz w:val="20"/>
                <w:szCs w:val="20"/>
              </w:rPr>
            </w:pPr>
            <w:r>
              <w:rPr>
                <w:rFonts w:ascii="Poppins" w:hAnsi="Poppins" w:cs="Poppins"/>
                <w:b/>
                <w:bCs/>
                <w:color w:val="FFFFFF" w:themeColor="background1"/>
                <w:sz w:val="20"/>
                <w:szCs w:val="20"/>
              </w:rPr>
              <w:t xml:space="preserve">Suggestion for improvement </w:t>
            </w:r>
          </w:p>
        </w:tc>
      </w:tr>
      <w:tr w:rsidR="00002D35" w:rsidRPr="00DF51DA" w14:paraId="0314B595" w14:textId="77777777" w:rsidTr="00FB6AEA">
        <w:tc>
          <w:tcPr>
            <w:tcW w:w="1683" w:type="dxa"/>
          </w:tcPr>
          <w:p w14:paraId="0644AC38" w14:textId="77777777" w:rsidR="00002D35" w:rsidRPr="00972810" w:rsidRDefault="00002D35">
            <w:pPr>
              <w:rPr>
                <w:rFonts w:ascii="Poppins" w:hAnsi="Poppins" w:cs="Poppins"/>
                <w:b/>
                <w:bCs/>
                <w:sz w:val="18"/>
                <w:szCs w:val="18"/>
              </w:rPr>
            </w:pPr>
            <w:r w:rsidRPr="00972810">
              <w:rPr>
                <w:rFonts w:ascii="Poppins" w:hAnsi="Poppins" w:cs="Poppins"/>
                <w:b/>
                <w:bCs/>
                <w:sz w:val="18"/>
                <w:szCs w:val="18"/>
              </w:rPr>
              <w:t>Pedestrian access</w:t>
            </w:r>
          </w:p>
        </w:tc>
        <w:tc>
          <w:tcPr>
            <w:tcW w:w="7243" w:type="dxa"/>
          </w:tcPr>
          <w:p w14:paraId="138F848A" w14:textId="77777777" w:rsidR="00002D35" w:rsidRDefault="00002D35" w:rsidP="000019E7">
            <w:pPr>
              <w:pStyle w:val="ListParagraph"/>
              <w:numPr>
                <w:ilvl w:val="0"/>
                <w:numId w:val="3"/>
              </w:numPr>
              <w:spacing w:line="276" w:lineRule="auto"/>
              <w:rPr>
                <w:rFonts w:ascii="Poppins" w:hAnsi="Poppins" w:cs="Poppins"/>
                <w:sz w:val="18"/>
                <w:szCs w:val="18"/>
              </w:rPr>
            </w:pPr>
            <w:r w:rsidRPr="00DF51DA">
              <w:rPr>
                <w:rFonts w:ascii="Poppins" w:hAnsi="Poppins" w:cs="Poppins"/>
                <w:sz w:val="18"/>
                <w:szCs w:val="18"/>
              </w:rPr>
              <w:t>Always had issues with accessibility</w:t>
            </w:r>
            <w:r>
              <w:rPr>
                <w:rFonts w:ascii="Poppins" w:hAnsi="Poppins" w:cs="Poppins"/>
                <w:sz w:val="18"/>
                <w:szCs w:val="18"/>
              </w:rPr>
              <w:t xml:space="preserve"> on Rozelle footpath</w:t>
            </w:r>
            <w:r w:rsidRPr="00DF51DA">
              <w:rPr>
                <w:rFonts w:ascii="Poppins" w:hAnsi="Poppins" w:cs="Poppins"/>
                <w:sz w:val="18"/>
                <w:szCs w:val="18"/>
              </w:rPr>
              <w:t xml:space="preserve"> (Rozelle disability member)</w:t>
            </w:r>
            <w:r>
              <w:rPr>
                <w:rFonts w:ascii="Poppins" w:hAnsi="Poppins" w:cs="Poppins"/>
                <w:sz w:val="18"/>
                <w:szCs w:val="18"/>
              </w:rPr>
              <w:t xml:space="preserve"> (2)</w:t>
            </w:r>
          </w:p>
          <w:p w14:paraId="03DC4B59" w14:textId="77777777" w:rsidR="00002D35" w:rsidRDefault="00002D35" w:rsidP="000019E7">
            <w:pPr>
              <w:pStyle w:val="ListParagraph"/>
              <w:numPr>
                <w:ilvl w:val="0"/>
                <w:numId w:val="3"/>
              </w:numPr>
              <w:spacing w:line="276" w:lineRule="auto"/>
              <w:rPr>
                <w:rFonts w:ascii="Poppins" w:hAnsi="Poppins" w:cs="Poppins"/>
                <w:sz w:val="18"/>
                <w:szCs w:val="18"/>
              </w:rPr>
            </w:pPr>
            <w:r w:rsidRPr="00DF51DA">
              <w:rPr>
                <w:rFonts w:ascii="Poppins" w:hAnsi="Poppins" w:cs="Poppins"/>
                <w:sz w:val="18"/>
                <w:szCs w:val="18"/>
              </w:rPr>
              <w:t xml:space="preserve">Restricted by size of existing roads and character </w:t>
            </w:r>
          </w:p>
          <w:p w14:paraId="35434510" w14:textId="77777777" w:rsidR="00002D35" w:rsidRDefault="00002D35" w:rsidP="000019E7">
            <w:pPr>
              <w:pStyle w:val="ListParagraph"/>
              <w:numPr>
                <w:ilvl w:val="0"/>
                <w:numId w:val="3"/>
              </w:numPr>
              <w:spacing w:line="276" w:lineRule="auto"/>
              <w:rPr>
                <w:rFonts w:ascii="Poppins" w:hAnsi="Poppins" w:cs="Poppins"/>
                <w:sz w:val="18"/>
                <w:szCs w:val="18"/>
              </w:rPr>
            </w:pPr>
            <w:r w:rsidRPr="00DF51DA">
              <w:rPr>
                <w:rFonts w:ascii="Poppins" w:hAnsi="Poppins" w:cs="Poppins"/>
                <w:sz w:val="18"/>
                <w:szCs w:val="18"/>
              </w:rPr>
              <w:t>Concern</w:t>
            </w:r>
            <w:r>
              <w:rPr>
                <w:rFonts w:ascii="Poppins" w:hAnsi="Poppins" w:cs="Poppins"/>
                <w:sz w:val="18"/>
                <w:szCs w:val="18"/>
              </w:rPr>
              <w:t xml:space="preserve">ed </w:t>
            </w:r>
            <w:r w:rsidRPr="00DF51DA">
              <w:rPr>
                <w:rFonts w:ascii="Poppins" w:hAnsi="Poppins" w:cs="Poppins"/>
                <w:sz w:val="18"/>
                <w:szCs w:val="18"/>
              </w:rPr>
              <w:t xml:space="preserve">no one will use Victoria Road footpath </w:t>
            </w:r>
            <w:r>
              <w:rPr>
                <w:rFonts w:ascii="Poppins" w:hAnsi="Poppins" w:cs="Poppins"/>
                <w:sz w:val="18"/>
                <w:szCs w:val="18"/>
              </w:rPr>
              <w:t>if it’s widened</w:t>
            </w:r>
          </w:p>
          <w:p w14:paraId="70BD4556" w14:textId="77777777" w:rsidR="00002D35" w:rsidRPr="00E52ACF" w:rsidRDefault="00002D35" w:rsidP="000019E7">
            <w:pPr>
              <w:pStyle w:val="ListParagraph"/>
              <w:numPr>
                <w:ilvl w:val="0"/>
                <w:numId w:val="3"/>
              </w:numPr>
              <w:spacing w:line="276" w:lineRule="auto"/>
              <w:rPr>
                <w:rFonts w:ascii="Poppins" w:hAnsi="Poppins" w:cs="Poppins"/>
                <w:sz w:val="18"/>
                <w:szCs w:val="18"/>
              </w:rPr>
            </w:pPr>
            <w:r>
              <w:rPr>
                <w:rFonts w:ascii="Poppins" w:hAnsi="Poppins" w:cs="Poppins"/>
                <w:sz w:val="18"/>
                <w:szCs w:val="18"/>
              </w:rPr>
              <w:t>P</w:t>
            </w:r>
            <w:r w:rsidRPr="00DF51DA">
              <w:rPr>
                <w:rFonts w:ascii="Poppins" w:hAnsi="Poppins" w:cs="Poppins"/>
                <w:sz w:val="18"/>
                <w:szCs w:val="18"/>
              </w:rPr>
              <w:t>roblematic</w:t>
            </w:r>
            <w:r>
              <w:rPr>
                <w:rFonts w:ascii="Poppins" w:hAnsi="Poppins" w:cs="Poppins"/>
                <w:sz w:val="18"/>
                <w:szCs w:val="18"/>
              </w:rPr>
              <w:t xml:space="preserve"> crossing Victoria Road</w:t>
            </w:r>
            <w:r w:rsidRPr="00DF51DA">
              <w:rPr>
                <w:rFonts w:ascii="Poppins" w:hAnsi="Poppins" w:cs="Poppins"/>
                <w:sz w:val="18"/>
                <w:szCs w:val="18"/>
              </w:rPr>
              <w:t xml:space="preserve"> at every intersection</w:t>
            </w:r>
            <w:r>
              <w:rPr>
                <w:rFonts w:ascii="Poppins" w:hAnsi="Poppins" w:cs="Poppins"/>
                <w:sz w:val="18"/>
                <w:szCs w:val="18"/>
              </w:rPr>
              <w:t xml:space="preserve"> because</w:t>
            </w:r>
            <w:r w:rsidRPr="00DF51DA">
              <w:rPr>
                <w:rFonts w:ascii="Poppins" w:hAnsi="Poppins" w:cs="Poppins"/>
                <w:sz w:val="18"/>
                <w:szCs w:val="18"/>
              </w:rPr>
              <w:t xml:space="preserve"> the traffic lights have changed </w:t>
            </w:r>
            <w:r>
              <w:rPr>
                <w:rFonts w:ascii="Poppins" w:hAnsi="Poppins" w:cs="Poppins"/>
                <w:sz w:val="18"/>
                <w:szCs w:val="18"/>
              </w:rPr>
              <w:t>(2)</w:t>
            </w:r>
          </w:p>
          <w:p w14:paraId="2819DBDF" w14:textId="77777777" w:rsidR="00002D35" w:rsidRPr="00DD73DB" w:rsidRDefault="00002D35">
            <w:pPr>
              <w:rPr>
                <w:rFonts w:ascii="Poppins" w:hAnsi="Poppins" w:cs="Poppins"/>
                <w:i/>
                <w:iCs/>
                <w:color w:val="FF0000"/>
                <w:sz w:val="18"/>
                <w:szCs w:val="18"/>
              </w:rPr>
            </w:pPr>
            <w:r w:rsidRPr="00D11BF9">
              <w:rPr>
                <w:rFonts w:ascii="Poppins" w:hAnsi="Poppins" w:cs="Poppins"/>
                <w:i/>
                <w:iCs/>
                <w:color w:val="FF0000"/>
                <w:sz w:val="18"/>
                <w:szCs w:val="18"/>
              </w:rPr>
              <w:t>“This suburb was built 100 years ago, widening streets is impossible.”</w:t>
            </w:r>
          </w:p>
        </w:tc>
      </w:tr>
      <w:tr w:rsidR="00002D35" w:rsidRPr="00DF51DA" w14:paraId="587673ED" w14:textId="77777777" w:rsidTr="00FB6AEA">
        <w:tc>
          <w:tcPr>
            <w:tcW w:w="1683" w:type="dxa"/>
          </w:tcPr>
          <w:p w14:paraId="4C86D81D" w14:textId="77777777" w:rsidR="00002D35" w:rsidRPr="00972810" w:rsidRDefault="00002D35">
            <w:pPr>
              <w:rPr>
                <w:rFonts w:ascii="Poppins" w:hAnsi="Poppins" w:cs="Poppins"/>
                <w:b/>
                <w:bCs/>
                <w:sz w:val="18"/>
                <w:szCs w:val="18"/>
              </w:rPr>
            </w:pPr>
            <w:r w:rsidRPr="00972810">
              <w:rPr>
                <w:rStyle w:val="normaltextrun"/>
                <w:rFonts w:ascii="Poppins" w:hAnsi="Poppins" w:cs="Poppins"/>
                <w:bCs/>
                <w:sz w:val="18"/>
                <w:szCs w:val="18"/>
                <w:lang w:val="en"/>
              </w:rPr>
              <w:t>Availability of Parking and traffic</w:t>
            </w:r>
          </w:p>
        </w:tc>
        <w:tc>
          <w:tcPr>
            <w:tcW w:w="7243" w:type="dxa"/>
          </w:tcPr>
          <w:p w14:paraId="6C1DB936" w14:textId="77777777" w:rsidR="00002D35" w:rsidRDefault="00002D35" w:rsidP="000019E7">
            <w:pPr>
              <w:pStyle w:val="ListParagraph"/>
              <w:numPr>
                <w:ilvl w:val="0"/>
                <w:numId w:val="3"/>
              </w:numPr>
              <w:spacing w:line="276" w:lineRule="auto"/>
              <w:rPr>
                <w:rFonts w:ascii="Poppins" w:hAnsi="Poppins" w:cs="Poppins"/>
                <w:sz w:val="18"/>
                <w:szCs w:val="18"/>
              </w:rPr>
            </w:pPr>
            <w:r w:rsidRPr="00DF51DA">
              <w:rPr>
                <w:rFonts w:ascii="Poppins" w:hAnsi="Poppins" w:cs="Poppins"/>
                <w:sz w:val="18"/>
                <w:szCs w:val="18"/>
              </w:rPr>
              <w:t>Concerns about</w:t>
            </w:r>
            <w:r>
              <w:rPr>
                <w:rFonts w:ascii="Poppins" w:hAnsi="Poppins" w:cs="Poppins"/>
                <w:sz w:val="18"/>
                <w:szCs w:val="18"/>
              </w:rPr>
              <w:t xml:space="preserve"> consequences of reducing speed limit</w:t>
            </w:r>
            <w:r w:rsidRPr="00DF51DA">
              <w:rPr>
                <w:rFonts w:ascii="Poppins" w:hAnsi="Poppins" w:cs="Poppins"/>
                <w:sz w:val="18"/>
                <w:szCs w:val="18"/>
              </w:rPr>
              <w:t xml:space="preserve"> </w:t>
            </w:r>
            <w:r>
              <w:rPr>
                <w:rFonts w:ascii="Poppins" w:hAnsi="Poppins" w:cs="Poppins"/>
                <w:sz w:val="18"/>
                <w:szCs w:val="18"/>
              </w:rPr>
              <w:t>impacting residents exiting from Rozelle</w:t>
            </w:r>
          </w:p>
          <w:p w14:paraId="4B5733F1" w14:textId="77777777" w:rsidR="00002D35" w:rsidRDefault="00002D35" w:rsidP="000019E7">
            <w:pPr>
              <w:pStyle w:val="ListParagraph"/>
              <w:numPr>
                <w:ilvl w:val="0"/>
                <w:numId w:val="3"/>
              </w:numPr>
              <w:spacing w:line="276" w:lineRule="auto"/>
              <w:rPr>
                <w:rFonts w:ascii="Poppins" w:hAnsi="Poppins" w:cs="Poppins"/>
                <w:sz w:val="18"/>
                <w:szCs w:val="18"/>
              </w:rPr>
            </w:pPr>
            <w:r w:rsidRPr="00DF51DA">
              <w:rPr>
                <w:rFonts w:ascii="Poppins" w:hAnsi="Poppins" w:cs="Poppins"/>
                <w:sz w:val="18"/>
                <w:szCs w:val="18"/>
              </w:rPr>
              <w:t>Need to</w:t>
            </w:r>
            <w:r>
              <w:rPr>
                <w:rFonts w:ascii="Poppins" w:hAnsi="Poppins" w:cs="Poppins"/>
                <w:sz w:val="18"/>
                <w:szCs w:val="18"/>
              </w:rPr>
              <w:t xml:space="preserve"> appreciate and respect Victoria Road as a place with existing services and businesses </w:t>
            </w:r>
            <w:r w:rsidRPr="00DF51DA">
              <w:rPr>
                <w:rFonts w:ascii="Poppins" w:hAnsi="Poppins" w:cs="Poppins"/>
                <w:sz w:val="18"/>
                <w:szCs w:val="18"/>
              </w:rPr>
              <w:t xml:space="preserve"> </w:t>
            </w:r>
          </w:p>
          <w:p w14:paraId="6B7090F8" w14:textId="77777777" w:rsidR="00002D35" w:rsidRPr="009C5F16" w:rsidRDefault="00002D35" w:rsidP="000019E7">
            <w:pPr>
              <w:pStyle w:val="ListParagraph"/>
              <w:numPr>
                <w:ilvl w:val="0"/>
                <w:numId w:val="3"/>
              </w:numPr>
              <w:spacing w:line="276" w:lineRule="auto"/>
              <w:rPr>
                <w:rFonts w:ascii="Poppins" w:hAnsi="Poppins" w:cs="Poppins"/>
                <w:sz w:val="18"/>
                <w:szCs w:val="18"/>
              </w:rPr>
            </w:pPr>
            <w:r w:rsidRPr="00DF51DA">
              <w:rPr>
                <w:rFonts w:ascii="Poppins" w:hAnsi="Poppins" w:cs="Poppins"/>
                <w:sz w:val="18"/>
                <w:szCs w:val="18"/>
              </w:rPr>
              <w:t>Concerned about potential bottleneck if we get rid of crossings</w:t>
            </w:r>
          </w:p>
        </w:tc>
      </w:tr>
      <w:tr w:rsidR="00002D35" w:rsidRPr="00DF51DA" w14:paraId="5F27725A" w14:textId="77777777" w:rsidTr="00FB6AEA">
        <w:tc>
          <w:tcPr>
            <w:tcW w:w="1683" w:type="dxa"/>
          </w:tcPr>
          <w:p w14:paraId="534A326C" w14:textId="77777777" w:rsidR="00002D35" w:rsidRPr="00972810" w:rsidRDefault="00002D35">
            <w:pPr>
              <w:rPr>
                <w:rFonts w:ascii="Poppins" w:hAnsi="Poppins" w:cs="Poppins"/>
                <w:b/>
                <w:bCs/>
                <w:sz w:val="18"/>
                <w:szCs w:val="18"/>
              </w:rPr>
            </w:pPr>
            <w:r w:rsidRPr="00972810">
              <w:rPr>
                <w:rStyle w:val="normaltextrun"/>
                <w:rFonts w:ascii="Poppins" w:hAnsi="Poppins" w:cs="Poppins"/>
                <w:bCs/>
                <w:sz w:val="18"/>
                <w:szCs w:val="18"/>
                <w:lang w:val="en"/>
              </w:rPr>
              <w:t>Public art and Street</w:t>
            </w:r>
          </w:p>
        </w:tc>
        <w:tc>
          <w:tcPr>
            <w:tcW w:w="7243" w:type="dxa"/>
          </w:tcPr>
          <w:p w14:paraId="607D4594" w14:textId="77777777" w:rsidR="00002D35" w:rsidRDefault="00002D35">
            <w:pPr>
              <w:rPr>
                <w:rFonts w:ascii="Poppins" w:hAnsi="Poppins" w:cs="Poppins"/>
                <w:sz w:val="18"/>
                <w:szCs w:val="18"/>
              </w:rPr>
            </w:pPr>
            <w:r w:rsidRPr="00DF51DA">
              <w:rPr>
                <w:rFonts w:ascii="Poppins" w:hAnsi="Poppins" w:cs="Poppins"/>
                <w:sz w:val="18"/>
                <w:szCs w:val="18"/>
              </w:rPr>
              <w:t xml:space="preserve">Chamber stated they are hearing from businesses </w:t>
            </w:r>
            <w:r>
              <w:rPr>
                <w:rFonts w:ascii="Poppins" w:hAnsi="Poppins" w:cs="Poppins"/>
                <w:sz w:val="18"/>
                <w:szCs w:val="18"/>
              </w:rPr>
              <w:t>that there is a n</w:t>
            </w:r>
            <w:r w:rsidRPr="00D11BF9">
              <w:rPr>
                <w:rFonts w:ascii="Poppins" w:hAnsi="Poppins" w:cs="Poppins"/>
                <w:sz w:val="18"/>
                <w:szCs w:val="18"/>
              </w:rPr>
              <w:t>eed for uni</w:t>
            </w:r>
            <w:r>
              <w:rPr>
                <w:rFonts w:ascii="Poppins" w:hAnsi="Poppins" w:cs="Poppins"/>
                <w:sz w:val="18"/>
                <w:szCs w:val="18"/>
              </w:rPr>
              <w:t xml:space="preserve">fied aesthetic </w:t>
            </w:r>
            <w:r w:rsidRPr="00D11BF9">
              <w:rPr>
                <w:rFonts w:ascii="Poppins" w:hAnsi="Poppins" w:cs="Poppins"/>
                <w:sz w:val="18"/>
                <w:szCs w:val="18"/>
              </w:rPr>
              <w:t>across Rozelle</w:t>
            </w:r>
            <w:r>
              <w:rPr>
                <w:rFonts w:ascii="Poppins" w:hAnsi="Poppins" w:cs="Poppins"/>
                <w:sz w:val="18"/>
                <w:szCs w:val="18"/>
              </w:rPr>
              <w:t xml:space="preserve"> </w:t>
            </w:r>
            <w:r w:rsidRPr="00D11BF9">
              <w:rPr>
                <w:rFonts w:ascii="Poppins" w:hAnsi="Poppins" w:cs="Poppins"/>
                <w:sz w:val="18"/>
                <w:szCs w:val="18"/>
              </w:rPr>
              <w:t xml:space="preserve">as it doesn’t feel like a village: </w:t>
            </w:r>
          </w:p>
          <w:p w14:paraId="40E331A2" w14:textId="77777777" w:rsidR="00002D35" w:rsidRPr="00D11BF9" w:rsidRDefault="00002D35" w:rsidP="000019E7">
            <w:pPr>
              <w:pStyle w:val="ListParagraph"/>
              <w:numPr>
                <w:ilvl w:val="0"/>
                <w:numId w:val="3"/>
              </w:numPr>
              <w:spacing w:line="276" w:lineRule="auto"/>
              <w:rPr>
                <w:rFonts w:ascii="Poppins" w:hAnsi="Poppins" w:cs="Poppins"/>
                <w:sz w:val="18"/>
                <w:szCs w:val="18"/>
              </w:rPr>
            </w:pPr>
            <w:r>
              <w:rPr>
                <w:rFonts w:ascii="Poppins" w:hAnsi="Poppins" w:cs="Poppins"/>
                <w:sz w:val="18"/>
                <w:szCs w:val="18"/>
              </w:rPr>
              <w:t>N</w:t>
            </w:r>
            <w:r w:rsidRPr="00D11BF9">
              <w:rPr>
                <w:rFonts w:ascii="Poppins" w:hAnsi="Poppins" w:cs="Poppins"/>
                <w:sz w:val="18"/>
                <w:szCs w:val="18"/>
              </w:rPr>
              <w:t>o proper planter boxes, flags, lights, and bins</w:t>
            </w:r>
          </w:p>
          <w:p w14:paraId="66F3D8C9" w14:textId="77777777" w:rsidR="00002D35" w:rsidRPr="00DF51DA" w:rsidRDefault="00002D35" w:rsidP="000019E7">
            <w:pPr>
              <w:pStyle w:val="ListParagraph"/>
              <w:numPr>
                <w:ilvl w:val="0"/>
                <w:numId w:val="3"/>
              </w:numPr>
              <w:spacing w:line="276" w:lineRule="auto"/>
              <w:rPr>
                <w:rFonts w:ascii="Poppins" w:hAnsi="Poppins" w:cs="Poppins"/>
                <w:sz w:val="18"/>
                <w:szCs w:val="18"/>
              </w:rPr>
            </w:pPr>
            <w:r w:rsidRPr="00DF51DA">
              <w:rPr>
                <w:rFonts w:ascii="Poppins" w:hAnsi="Poppins" w:cs="Poppins"/>
                <w:sz w:val="18"/>
                <w:szCs w:val="18"/>
              </w:rPr>
              <w:t xml:space="preserve">Need to celebrate Christmas e.g. fairly lights </w:t>
            </w:r>
          </w:p>
          <w:p w14:paraId="33D0750E" w14:textId="77777777" w:rsidR="00002D35" w:rsidRPr="00D11BF9" w:rsidRDefault="00002D35" w:rsidP="000019E7">
            <w:pPr>
              <w:pStyle w:val="ListParagraph"/>
              <w:numPr>
                <w:ilvl w:val="0"/>
                <w:numId w:val="3"/>
              </w:numPr>
              <w:spacing w:line="276" w:lineRule="auto"/>
              <w:rPr>
                <w:rFonts w:ascii="Poppins" w:hAnsi="Poppins" w:cs="Poppins"/>
                <w:sz w:val="18"/>
                <w:szCs w:val="18"/>
              </w:rPr>
            </w:pPr>
            <w:r w:rsidRPr="00DF51DA">
              <w:rPr>
                <w:rFonts w:ascii="Poppins" w:hAnsi="Poppins" w:cs="Poppins"/>
                <w:sz w:val="18"/>
                <w:szCs w:val="18"/>
              </w:rPr>
              <w:t>Build on what we have, our history</w:t>
            </w:r>
          </w:p>
        </w:tc>
      </w:tr>
      <w:tr w:rsidR="00002D35" w:rsidRPr="00DF51DA" w14:paraId="501CA370" w14:textId="77777777" w:rsidTr="00FB6AEA">
        <w:tc>
          <w:tcPr>
            <w:tcW w:w="1683" w:type="dxa"/>
          </w:tcPr>
          <w:p w14:paraId="075ABF7D" w14:textId="77777777" w:rsidR="00002D35" w:rsidRPr="00972810" w:rsidRDefault="00002D35">
            <w:pPr>
              <w:rPr>
                <w:rStyle w:val="normaltextrun"/>
                <w:rFonts w:ascii="Poppins" w:hAnsi="Poppins" w:cs="Poppins"/>
                <w:b/>
                <w:bCs/>
                <w:sz w:val="18"/>
                <w:szCs w:val="18"/>
                <w:lang w:val="en"/>
              </w:rPr>
            </w:pPr>
            <w:r w:rsidRPr="00750B82">
              <w:rPr>
                <w:rStyle w:val="normaltextrun"/>
                <w:rFonts w:ascii="Poppins" w:hAnsi="Poppins" w:cs="Poppins"/>
                <w:bCs/>
                <w:sz w:val="18"/>
                <w:szCs w:val="18"/>
                <w:lang w:val="en"/>
              </w:rPr>
              <w:t>Amenities (toilets etc.)</w:t>
            </w:r>
          </w:p>
        </w:tc>
        <w:tc>
          <w:tcPr>
            <w:tcW w:w="7243" w:type="dxa"/>
          </w:tcPr>
          <w:p w14:paraId="3F70DB41" w14:textId="77777777" w:rsidR="00002D35" w:rsidRPr="00DF51DA" w:rsidRDefault="00002D35" w:rsidP="000019E7">
            <w:pPr>
              <w:pStyle w:val="ListParagraph"/>
              <w:numPr>
                <w:ilvl w:val="0"/>
                <w:numId w:val="4"/>
              </w:numPr>
              <w:spacing w:line="276" w:lineRule="auto"/>
              <w:rPr>
                <w:rFonts w:ascii="Poppins" w:hAnsi="Poppins" w:cs="Poppins"/>
                <w:sz w:val="18"/>
                <w:szCs w:val="18"/>
              </w:rPr>
            </w:pPr>
            <w:r w:rsidRPr="00DF51DA">
              <w:rPr>
                <w:rFonts w:ascii="Poppins" w:hAnsi="Poppins" w:cs="Poppins"/>
                <w:sz w:val="18"/>
                <w:szCs w:val="18"/>
              </w:rPr>
              <w:t xml:space="preserve">No one wants to use the current </w:t>
            </w:r>
            <w:r>
              <w:rPr>
                <w:rFonts w:ascii="Poppins" w:hAnsi="Poppins" w:cs="Poppins"/>
                <w:sz w:val="18"/>
                <w:szCs w:val="18"/>
              </w:rPr>
              <w:t>toilets</w:t>
            </w:r>
          </w:p>
          <w:p w14:paraId="679812F8" w14:textId="77777777" w:rsidR="00002D35" w:rsidRPr="00750B82" w:rsidRDefault="00002D35">
            <w:pPr>
              <w:rPr>
                <w:rFonts w:ascii="Poppins" w:hAnsi="Poppins" w:cs="Poppins"/>
                <w:i/>
                <w:iCs/>
                <w:color w:val="FF0000"/>
                <w:sz w:val="18"/>
                <w:szCs w:val="18"/>
              </w:rPr>
            </w:pPr>
            <w:r w:rsidRPr="00750B82">
              <w:rPr>
                <w:rFonts w:ascii="Poppins" w:hAnsi="Poppins" w:cs="Poppins"/>
                <w:i/>
                <w:iCs/>
                <w:color w:val="FF0000"/>
                <w:sz w:val="18"/>
                <w:szCs w:val="18"/>
              </w:rPr>
              <w:t>“People come into our shop asking to use the toilet”</w:t>
            </w:r>
          </w:p>
        </w:tc>
      </w:tr>
    </w:tbl>
    <w:p w14:paraId="75B6D660" w14:textId="77777777" w:rsidR="00002D35" w:rsidRPr="00A94B53" w:rsidRDefault="00002D35" w:rsidP="00002D35">
      <w:pPr>
        <w:rPr>
          <w:rFonts w:ascii="Poppins" w:eastAsia="Montserrat Light" w:hAnsi="Poppins" w:cs="Poppins"/>
          <w:i/>
          <w:iCs/>
          <w:color w:val="FF3F49"/>
          <w:sz w:val="18"/>
          <w:szCs w:val="18"/>
          <w:lang w:val="en-GB" w:eastAsia="en-AU"/>
        </w:rPr>
      </w:pPr>
    </w:p>
    <w:p w14:paraId="024B2727" w14:textId="77777777" w:rsidR="00002D35" w:rsidRPr="00A94B53" w:rsidRDefault="00002D35" w:rsidP="00002D35">
      <w:pPr>
        <w:rPr>
          <w:rFonts w:ascii="Poppins" w:eastAsia="Montserrat Light" w:hAnsi="Poppins" w:cs="Poppins"/>
          <w:i/>
          <w:iCs/>
          <w:color w:val="FF3F49"/>
          <w:sz w:val="18"/>
          <w:szCs w:val="18"/>
          <w:lang w:val="en-GB" w:eastAsia="en-AU"/>
        </w:rPr>
      </w:pPr>
      <w:r w:rsidRPr="00A94B53">
        <w:rPr>
          <w:rFonts w:ascii="Poppins" w:eastAsia="Montserrat Light" w:hAnsi="Poppins" w:cs="Poppins"/>
          <w:i/>
          <w:iCs/>
          <w:color w:val="FF3F49"/>
          <w:sz w:val="18"/>
          <w:szCs w:val="18"/>
          <w:lang w:val="en-GB" w:eastAsia="en-AU"/>
        </w:rPr>
        <w:t xml:space="preserve">Opportunities </w:t>
      </w:r>
    </w:p>
    <w:p w14:paraId="1829A377" w14:textId="77777777" w:rsidR="00002D35" w:rsidRPr="00DF51DA" w:rsidRDefault="00002D35" w:rsidP="00002D35">
      <w:pPr>
        <w:ind w:right="560"/>
        <w:rPr>
          <w:rStyle w:val="A6"/>
          <w:rFonts w:ascii="Poppins" w:hAnsi="Poppins" w:cs="Poppins"/>
          <w:sz w:val="18"/>
          <w:szCs w:val="18"/>
        </w:rPr>
      </w:pPr>
      <w:r w:rsidRPr="00DF51DA">
        <w:rPr>
          <w:rStyle w:val="A6"/>
          <w:rFonts w:ascii="Poppins" w:hAnsi="Poppins" w:cs="Poppins"/>
          <w:sz w:val="18"/>
          <w:szCs w:val="18"/>
        </w:rPr>
        <w:t>Participants were asked about to identify</w:t>
      </w:r>
      <w:r>
        <w:rPr>
          <w:rStyle w:val="A6"/>
          <w:rFonts w:ascii="Poppins" w:hAnsi="Poppins" w:cs="Poppins"/>
          <w:sz w:val="18"/>
          <w:szCs w:val="18"/>
        </w:rPr>
        <w:t xml:space="preserve"> opportunities </w:t>
      </w:r>
      <w:r w:rsidRPr="00DF51DA">
        <w:rPr>
          <w:rStyle w:val="A6"/>
          <w:rFonts w:ascii="Poppins" w:hAnsi="Poppins" w:cs="Poppins"/>
          <w:sz w:val="18"/>
          <w:szCs w:val="18"/>
        </w:rPr>
        <w:t>within Rozelle Town Centre’s public domain they and other businesses were experiencing.</w:t>
      </w:r>
    </w:p>
    <w:tbl>
      <w:tblPr>
        <w:tblStyle w:val="TableGrid"/>
        <w:tblW w:w="0" w:type="auto"/>
        <w:tblBorders>
          <w:top w:val="dotted" w:sz="4" w:space="0" w:color="FF3F49"/>
          <w:left w:val="dotted" w:sz="4" w:space="0" w:color="FF3F49"/>
          <w:bottom w:val="dotted" w:sz="4" w:space="0" w:color="FF3F49"/>
          <w:right w:val="dotted" w:sz="4" w:space="0" w:color="FF3F49"/>
          <w:insideH w:val="dotted" w:sz="4" w:space="0" w:color="FF3F49"/>
          <w:insideV w:val="dotted" w:sz="4" w:space="0" w:color="FF3F49"/>
        </w:tblBorders>
        <w:tblLook w:val="04A0" w:firstRow="1" w:lastRow="0" w:firstColumn="1" w:lastColumn="0" w:noHBand="0" w:noVBand="1"/>
      </w:tblPr>
      <w:tblGrid>
        <w:gridCol w:w="1555"/>
        <w:gridCol w:w="7461"/>
      </w:tblGrid>
      <w:tr w:rsidR="00002D35" w:rsidRPr="00DF51DA" w14:paraId="62CFF936" w14:textId="77777777" w:rsidTr="00FB6AEA">
        <w:tc>
          <w:tcPr>
            <w:tcW w:w="1555" w:type="dxa"/>
            <w:shd w:val="clear" w:color="auto" w:fill="FF3F49"/>
          </w:tcPr>
          <w:p w14:paraId="1070CABA" w14:textId="77777777" w:rsidR="00002D35" w:rsidRPr="00DF51DA" w:rsidRDefault="00002D35">
            <w:pPr>
              <w:rPr>
                <w:rFonts w:ascii="Poppins" w:hAnsi="Poppins" w:cs="Poppins"/>
                <w:sz w:val="18"/>
                <w:szCs w:val="18"/>
              </w:rPr>
            </w:pPr>
            <w:r w:rsidRPr="00DF51DA">
              <w:rPr>
                <w:rFonts w:ascii="Poppins" w:hAnsi="Poppins" w:cs="Poppins"/>
                <w:b/>
                <w:bCs/>
                <w:color w:val="FFFFFF" w:themeColor="background1"/>
                <w:sz w:val="18"/>
                <w:szCs w:val="18"/>
              </w:rPr>
              <w:t>Topic</w:t>
            </w:r>
          </w:p>
        </w:tc>
        <w:tc>
          <w:tcPr>
            <w:tcW w:w="7461" w:type="dxa"/>
            <w:shd w:val="clear" w:color="auto" w:fill="FF3F49"/>
          </w:tcPr>
          <w:p w14:paraId="521DF86B" w14:textId="77777777" w:rsidR="00002D35" w:rsidRPr="00DF51DA" w:rsidRDefault="00002D35">
            <w:pPr>
              <w:rPr>
                <w:rFonts w:ascii="Poppins" w:hAnsi="Poppins" w:cs="Poppins"/>
                <w:sz w:val="18"/>
                <w:szCs w:val="18"/>
              </w:rPr>
            </w:pPr>
            <w:r>
              <w:rPr>
                <w:rFonts w:ascii="Poppins" w:hAnsi="Poppins" w:cs="Poppins"/>
                <w:b/>
                <w:bCs/>
                <w:color w:val="FFFFFF" w:themeColor="background1"/>
                <w:sz w:val="20"/>
                <w:szCs w:val="20"/>
              </w:rPr>
              <w:t xml:space="preserve">Suggestion for improvement </w:t>
            </w:r>
          </w:p>
        </w:tc>
      </w:tr>
      <w:tr w:rsidR="00002D35" w:rsidRPr="00DF51DA" w14:paraId="472465E0" w14:textId="77777777" w:rsidTr="00FB6AEA">
        <w:tc>
          <w:tcPr>
            <w:tcW w:w="1555" w:type="dxa"/>
          </w:tcPr>
          <w:p w14:paraId="5F986C60" w14:textId="77777777" w:rsidR="00002D35" w:rsidRPr="00DF51DA" w:rsidRDefault="00002D35">
            <w:pPr>
              <w:rPr>
                <w:rFonts w:ascii="Poppins" w:hAnsi="Poppins" w:cs="Poppins"/>
                <w:b/>
                <w:bCs/>
                <w:sz w:val="18"/>
                <w:szCs w:val="18"/>
              </w:rPr>
            </w:pPr>
            <w:r>
              <w:rPr>
                <w:rFonts w:ascii="Poppins" w:hAnsi="Poppins" w:cs="Poppins"/>
                <w:b/>
                <w:bCs/>
                <w:sz w:val="18"/>
                <w:szCs w:val="18"/>
              </w:rPr>
              <w:t>Pedestrian access</w:t>
            </w:r>
          </w:p>
        </w:tc>
        <w:tc>
          <w:tcPr>
            <w:tcW w:w="7461" w:type="dxa"/>
          </w:tcPr>
          <w:p w14:paraId="75827DF5" w14:textId="77777777" w:rsidR="00002D35" w:rsidRPr="009C5F16" w:rsidRDefault="00002D35" w:rsidP="000019E7">
            <w:pPr>
              <w:pStyle w:val="ListParagraph"/>
              <w:numPr>
                <w:ilvl w:val="0"/>
                <w:numId w:val="4"/>
              </w:numPr>
              <w:spacing w:line="276" w:lineRule="auto"/>
              <w:rPr>
                <w:rFonts w:ascii="Poppins" w:hAnsi="Poppins" w:cs="Poppins"/>
                <w:sz w:val="18"/>
                <w:szCs w:val="18"/>
              </w:rPr>
            </w:pPr>
            <w:r>
              <w:rPr>
                <w:rFonts w:ascii="Poppins" w:hAnsi="Poppins" w:cs="Poppins"/>
                <w:sz w:val="18"/>
                <w:szCs w:val="18"/>
              </w:rPr>
              <w:t>Potential to narrow to two lanes and provide more parking with the third lane (2)</w:t>
            </w:r>
          </w:p>
          <w:p w14:paraId="2A270D1A" w14:textId="77777777" w:rsidR="00002D35" w:rsidRDefault="00002D35" w:rsidP="000019E7">
            <w:pPr>
              <w:pStyle w:val="ListParagraph"/>
              <w:numPr>
                <w:ilvl w:val="0"/>
                <w:numId w:val="4"/>
              </w:numPr>
              <w:spacing w:line="276" w:lineRule="auto"/>
              <w:rPr>
                <w:rFonts w:ascii="Poppins" w:hAnsi="Poppins" w:cs="Poppins"/>
                <w:sz w:val="18"/>
                <w:szCs w:val="18"/>
              </w:rPr>
            </w:pPr>
            <w:r w:rsidRPr="00DF51DA">
              <w:rPr>
                <w:rFonts w:ascii="Poppins" w:hAnsi="Poppins" w:cs="Poppins"/>
                <w:sz w:val="18"/>
                <w:szCs w:val="18"/>
              </w:rPr>
              <w:t xml:space="preserve">Improve continuity and condition </w:t>
            </w:r>
            <w:r>
              <w:rPr>
                <w:rFonts w:ascii="Poppins" w:hAnsi="Poppins" w:cs="Poppins"/>
                <w:sz w:val="18"/>
                <w:szCs w:val="18"/>
              </w:rPr>
              <w:t>footpaths</w:t>
            </w:r>
            <w:r w:rsidRPr="00DF51DA">
              <w:rPr>
                <w:rFonts w:ascii="Poppins" w:hAnsi="Poppins" w:cs="Poppins"/>
                <w:sz w:val="18"/>
                <w:szCs w:val="18"/>
              </w:rPr>
              <w:t xml:space="preserve"> </w:t>
            </w:r>
          </w:p>
          <w:p w14:paraId="372E63E8" w14:textId="77777777" w:rsidR="00002D35" w:rsidRPr="00DE2878" w:rsidRDefault="00002D35" w:rsidP="000019E7">
            <w:pPr>
              <w:pStyle w:val="ListParagraph"/>
              <w:numPr>
                <w:ilvl w:val="0"/>
                <w:numId w:val="4"/>
              </w:numPr>
              <w:spacing w:line="276" w:lineRule="auto"/>
              <w:rPr>
                <w:rFonts w:ascii="Poppins" w:hAnsi="Poppins" w:cs="Poppins"/>
                <w:sz w:val="18"/>
                <w:szCs w:val="18"/>
              </w:rPr>
            </w:pPr>
            <w:r w:rsidRPr="00DE2878">
              <w:rPr>
                <w:rFonts w:ascii="Poppins" w:hAnsi="Poppins" w:cs="Poppins"/>
                <w:sz w:val="18"/>
                <w:szCs w:val="18"/>
              </w:rPr>
              <w:t>Maintain existing planter boxes</w:t>
            </w:r>
          </w:p>
          <w:p w14:paraId="09BB7D5F" w14:textId="77777777" w:rsidR="00002D35" w:rsidRDefault="00002D35" w:rsidP="000019E7">
            <w:pPr>
              <w:pStyle w:val="ListParagraph"/>
              <w:numPr>
                <w:ilvl w:val="0"/>
                <w:numId w:val="4"/>
              </w:numPr>
              <w:spacing w:line="276" w:lineRule="auto"/>
              <w:rPr>
                <w:rFonts w:ascii="Poppins" w:hAnsi="Poppins" w:cs="Poppins"/>
                <w:sz w:val="18"/>
                <w:szCs w:val="18"/>
              </w:rPr>
            </w:pPr>
            <w:r>
              <w:rPr>
                <w:rFonts w:ascii="Poppins" w:hAnsi="Poppins" w:cs="Poppins"/>
                <w:sz w:val="18"/>
                <w:szCs w:val="18"/>
              </w:rPr>
              <w:t xml:space="preserve">Maintain and soften the commercial </w:t>
            </w:r>
            <w:r w:rsidRPr="00DF51DA">
              <w:rPr>
                <w:rFonts w:ascii="Poppins" w:hAnsi="Poppins" w:cs="Poppins"/>
                <w:sz w:val="18"/>
                <w:szCs w:val="18"/>
              </w:rPr>
              <w:t>aspect of Victoria Road</w:t>
            </w:r>
          </w:p>
          <w:p w14:paraId="78C560ED" w14:textId="77777777" w:rsidR="00002D35" w:rsidRPr="009C5F16" w:rsidRDefault="00002D35">
            <w:pPr>
              <w:rPr>
                <w:rFonts w:ascii="Poppins" w:hAnsi="Poppins" w:cs="Poppins"/>
                <w:sz w:val="18"/>
                <w:szCs w:val="18"/>
              </w:rPr>
            </w:pPr>
            <w:r>
              <w:rPr>
                <w:rFonts w:ascii="Poppins" w:hAnsi="Poppins" w:cs="Poppins"/>
                <w:i/>
                <w:iCs/>
                <w:color w:val="FF0000"/>
                <w:sz w:val="18"/>
                <w:szCs w:val="18"/>
              </w:rPr>
              <w:lastRenderedPageBreak/>
              <w:t>“</w:t>
            </w:r>
            <w:r w:rsidRPr="009C5F16">
              <w:rPr>
                <w:rFonts w:ascii="Poppins" w:hAnsi="Poppins" w:cs="Poppins"/>
                <w:i/>
                <w:iCs/>
                <w:color w:val="FF0000"/>
                <w:sz w:val="18"/>
                <w:szCs w:val="18"/>
              </w:rPr>
              <w:t>Stores along Victoria Road are destination stores</w:t>
            </w:r>
            <w:r>
              <w:rPr>
                <w:rFonts w:ascii="Poppins" w:hAnsi="Poppins" w:cs="Poppins"/>
                <w:i/>
                <w:iCs/>
                <w:color w:val="FF0000"/>
                <w:sz w:val="18"/>
                <w:szCs w:val="18"/>
              </w:rPr>
              <w:t>. P</w:t>
            </w:r>
            <w:r w:rsidRPr="009C5F16">
              <w:rPr>
                <w:rFonts w:ascii="Poppins" w:hAnsi="Poppins" w:cs="Poppins"/>
                <w:i/>
                <w:iCs/>
                <w:color w:val="FF0000"/>
                <w:sz w:val="18"/>
                <w:szCs w:val="18"/>
              </w:rPr>
              <w:t>eople come from all over Sydney to come to my store” – The Rozelle Plumber / Heater Man Business Owner</w:t>
            </w:r>
          </w:p>
        </w:tc>
      </w:tr>
      <w:tr w:rsidR="00002D35" w:rsidRPr="00DF51DA" w14:paraId="60C892B3" w14:textId="77777777" w:rsidTr="00FB6AEA">
        <w:tc>
          <w:tcPr>
            <w:tcW w:w="1555" w:type="dxa"/>
          </w:tcPr>
          <w:p w14:paraId="189381FA" w14:textId="77777777" w:rsidR="00002D35" w:rsidRPr="00DF51DA" w:rsidRDefault="00002D35">
            <w:pPr>
              <w:rPr>
                <w:rFonts w:ascii="Poppins" w:hAnsi="Poppins" w:cs="Poppins"/>
                <w:b/>
                <w:bCs/>
                <w:sz w:val="18"/>
                <w:szCs w:val="18"/>
              </w:rPr>
            </w:pPr>
            <w:r w:rsidRPr="00972810">
              <w:rPr>
                <w:rStyle w:val="normaltextrun"/>
                <w:rFonts w:ascii="Poppins" w:hAnsi="Poppins" w:cs="Poppins"/>
                <w:bCs/>
                <w:sz w:val="18"/>
                <w:szCs w:val="18"/>
                <w:lang w:val="en"/>
              </w:rPr>
              <w:lastRenderedPageBreak/>
              <w:t>Availability of Parking and traffic</w:t>
            </w:r>
          </w:p>
        </w:tc>
        <w:tc>
          <w:tcPr>
            <w:tcW w:w="7461" w:type="dxa"/>
          </w:tcPr>
          <w:p w14:paraId="6DEE0F29" w14:textId="77777777" w:rsidR="00002D35" w:rsidRPr="001C682D" w:rsidRDefault="00002D35" w:rsidP="000019E7">
            <w:pPr>
              <w:pStyle w:val="ListParagraph"/>
              <w:numPr>
                <w:ilvl w:val="0"/>
                <w:numId w:val="4"/>
              </w:numPr>
              <w:spacing w:line="276" w:lineRule="auto"/>
              <w:rPr>
                <w:rFonts w:ascii="Poppins" w:hAnsi="Poppins" w:cs="Poppins"/>
                <w:sz w:val="18"/>
                <w:szCs w:val="18"/>
              </w:rPr>
            </w:pPr>
            <w:r>
              <w:rPr>
                <w:rFonts w:ascii="Poppins" w:hAnsi="Poppins" w:cs="Poppins"/>
                <w:sz w:val="18"/>
                <w:szCs w:val="18"/>
              </w:rPr>
              <w:t>Investigate the</w:t>
            </w:r>
            <w:r w:rsidRPr="00DF51DA">
              <w:rPr>
                <w:rFonts w:ascii="Poppins" w:hAnsi="Poppins" w:cs="Poppins"/>
                <w:sz w:val="18"/>
                <w:szCs w:val="18"/>
              </w:rPr>
              <w:t xml:space="preserve"> need a bus lane </w:t>
            </w:r>
            <w:r>
              <w:rPr>
                <w:rFonts w:ascii="Poppins" w:hAnsi="Poppins" w:cs="Poppins"/>
                <w:sz w:val="18"/>
                <w:szCs w:val="18"/>
              </w:rPr>
              <w:t xml:space="preserve">along Victoria Road </w:t>
            </w:r>
            <w:r w:rsidRPr="00DF51DA">
              <w:rPr>
                <w:rFonts w:ascii="Poppins" w:hAnsi="Poppins" w:cs="Poppins"/>
                <w:sz w:val="18"/>
                <w:szCs w:val="18"/>
              </w:rPr>
              <w:t>when the tunnel opens</w:t>
            </w:r>
          </w:p>
        </w:tc>
      </w:tr>
      <w:tr w:rsidR="00002D35" w:rsidRPr="00DF51DA" w14:paraId="2A9F2642" w14:textId="77777777" w:rsidTr="00FB6AEA">
        <w:tc>
          <w:tcPr>
            <w:tcW w:w="1555" w:type="dxa"/>
          </w:tcPr>
          <w:p w14:paraId="09B0D225" w14:textId="77777777" w:rsidR="00002D35" w:rsidRPr="00FB6AEA" w:rsidRDefault="00002D35" w:rsidP="00FB6AEA">
            <w:pPr>
              <w:pStyle w:val="paragraph"/>
              <w:spacing w:before="0" w:beforeAutospacing="0" w:after="0" w:afterAutospacing="0"/>
              <w:textAlignment w:val="baseline"/>
              <w:rPr>
                <w:rStyle w:val="normaltextrun"/>
                <w:rFonts w:ascii="Poppins" w:eastAsia="Arial" w:hAnsi="Poppins" w:cs="Poppins"/>
                <w:bCs/>
                <w:sz w:val="18"/>
                <w:szCs w:val="18"/>
                <w:lang w:val="en"/>
              </w:rPr>
            </w:pPr>
            <w:r w:rsidRPr="00FB6AEA">
              <w:rPr>
                <w:rStyle w:val="normaltextrun"/>
                <w:rFonts w:ascii="Poppins" w:eastAsia="Arial" w:hAnsi="Poppins" w:cs="Poppins"/>
                <w:bCs/>
                <w:sz w:val="18"/>
                <w:szCs w:val="18"/>
                <w:lang w:val="en"/>
              </w:rPr>
              <w:t xml:space="preserve">Access and inclusion for people with disability </w:t>
            </w:r>
          </w:p>
          <w:p w14:paraId="5F7A853E" w14:textId="77777777" w:rsidR="00002D35" w:rsidRPr="00FB6AEA" w:rsidRDefault="00002D35" w:rsidP="00FB6AEA">
            <w:pPr>
              <w:pStyle w:val="paragraph"/>
              <w:spacing w:before="0" w:beforeAutospacing="0" w:after="0" w:afterAutospacing="0"/>
              <w:textAlignment w:val="baseline"/>
              <w:rPr>
                <w:rStyle w:val="normaltextrun"/>
                <w:rFonts w:eastAsia="Arial"/>
                <w:lang w:val="en"/>
              </w:rPr>
            </w:pPr>
          </w:p>
        </w:tc>
        <w:tc>
          <w:tcPr>
            <w:tcW w:w="7461" w:type="dxa"/>
          </w:tcPr>
          <w:p w14:paraId="7A569760" w14:textId="77777777" w:rsidR="00002D35" w:rsidRDefault="00002D35" w:rsidP="000019E7">
            <w:pPr>
              <w:pStyle w:val="ListParagraph"/>
              <w:numPr>
                <w:ilvl w:val="0"/>
                <w:numId w:val="4"/>
              </w:numPr>
              <w:spacing w:line="276" w:lineRule="auto"/>
              <w:rPr>
                <w:rFonts w:ascii="Poppins" w:hAnsi="Poppins" w:cs="Poppins"/>
                <w:sz w:val="18"/>
                <w:szCs w:val="18"/>
              </w:rPr>
            </w:pPr>
            <w:r w:rsidRPr="00DF51DA">
              <w:rPr>
                <w:rFonts w:ascii="Poppins" w:hAnsi="Poppins" w:cs="Poppins"/>
                <w:sz w:val="18"/>
                <w:szCs w:val="18"/>
              </w:rPr>
              <w:t>Improve access for people living with disability like getting a wheelchair in and out of a car</w:t>
            </w:r>
          </w:p>
          <w:p w14:paraId="66FA47BE" w14:textId="77777777" w:rsidR="00002D35" w:rsidRPr="00750B82" w:rsidRDefault="00002D35">
            <w:pPr>
              <w:rPr>
                <w:rFonts w:ascii="Poppins" w:hAnsi="Poppins" w:cs="Poppins"/>
                <w:sz w:val="18"/>
                <w:szCs w:val="18"/>
              </w:rPr>
            </w:pPr>
            <w:r w:rsidRPr="00750B82">
              <w:rPr>
                <w:rFonts w:ascii="Poppins" w:hAnsi="Poppins" w:cs="Poppins"/>
                <w:i/>
                <w:iCs/>
                <w:color w:val="FF0000"/>
                <w:sz w:val="18"/>
                <w:szCs w:val="18"/>
              </w:rPr>
              <w:t xml:space="preserve"> “It’s impossible in Rozelle you have to go into side streets”</w:t>
            </w:r>
          </w:p>
        </w:tc>
      </w:tr>
      <w:tr w:rsidR="00002D35" w:rsidRPr="00DF51DA" w14:paraId="65278FA0" w14:textId="77777777" w:rsidTr="00FB6AEA">
        <w:tc>
          <w:tcPr>
            <w:tcW w:w="1555" w:type="dxa"/>
          </w:tcPr>
          <w:p w14:paraId="368B6A79" w14:textId="77777777" w:rsidR="00002D35" w:rsidRPr="00FB6AEA" w:rsidRDefault="00002D35">
            <w:pPr>
              <w:pStyle w:val="paragraph"/>
              <w:spacing w:before="0" w:beforeAutospacing="0" w:after="0" w:afterAutospacing="0"/>
              <w:textAlignment w:val="baseline"/>
              <w:rPr>
                <w:rStyle w:val="normaltextrun"/>
                <w:rFonts w:ascii="Poppins" w:eastAsia="Arial" w:hAnsi="Poppins" w:cs="Poppins"/>
                <w:bCs/>
                <w:sz w:val="18"/>
                <w:szCs w:val="18"/>
                <w:lang w:val="en"/>
              </w:rPr>
            </w:pPr>
            <w:r w:rsidRPr="00972810">
              <w:rPr>
                <w:rStyle w:val="normaltextrun"/>
                <w:rFonts w:ascii="Poppins" w:eastAsia="Arial" w:hAnsi="Poppins" w:cs="Poppins"/>
                <w:bCs/>
                <w:sz w:val="18"/>
                <w:szCs w:val="18"/>
                <w:lang w:val="en"/>
              </w:rPr>
              <w:t>Public art and Street</w:t>
            </w:r>
          </w:p>
        </w:tc>
        <w:tc>
          <w:tcPr>
            <w:tcW w:w="7461" w:type="dxa"/>
          </w:tcPr>
          <w:p w14:paraId="1D807C26" w14:textId="77777777" w:rsidR="00002D35" w:rsidRPr="00750B82" w:rsidRDefault="00002D35" w:rsidP="000019E7">
            <w:pPr>
              <w:pStyle w:val="ListParagraph"/>
              <w:numPr>
                <w:ilvl w:val="0"/>
                <w:numId w:val="4"/>
              </w:numPr>
              <w:spacing w:line="276" w:lineRule="auto"/>
              <w:rPr>
                <w:rFonts w:ascii="Poppins" w:hAnsi="Poppins" w:cs="Poppins"/>
                <w:sz w:val="18"/>
                <w:szCs w:val="18"/>
              </w:rPr>
            </w:pPr>
            <w:r>
              <w:rPr>
                <w:rFonts w:ascii="Poppins" w:hAnsi="Poppins" w:cs="Poppins"/>
                <w:sz w:val="18"/>
                <w:szCs w:val="18"/>
              </w:rPr>
              <w:t>Use colour to provide c</w:t>
            </w:r>
            <w:r w:rsidRPr="00DF51DA">
              <w:rPr>
                <w:rFonts w:ascii="Poppins" w:hAnsi="Poppins" w:cs="Poppins"/>
                <w:sz w:val="18"/>
                <w:szCs w:val="18"/>
              </w:rPr>
              <w:t xml:space="preserve">ontinuity from Rozelle through to Balmain </w:t>
            </w:r>
            <w:r>
              <w:rPr>
                <w:rFonts w:ascii="Poppins" w:hAnsi="Poppins" w:cs="Poppins"/>
                <w:sz w:val="18"/>
                <w:szCs w:val="18"/>
              </w:rPr>
              <w:t xml:space="preserve"> </w:t>
            </w:r>
          </w:p>
        </w:tc>
      </w:tr>
      <w:tr w:rsidR="00002D35" w:rsidRPr="00DF51DA" w14:paraId="4AC88DC5" w14:textId="77777777" w:rsidTr="00FB6AEA">
        <w:tc>
          <w:tcPr>
            <w:tcW w:w="1555" w:type="dxa"/>
          </w:tcPr>
          <w:p w14:paraId="39BDD474" w14:textId="77777777" w:rsidR="00002D35" w:rsidRPr="00750B82" w:rsidRDefault="00002D35">
            <w:pPr>
              <w:pStyle w:val="paragraph"/>
              <w:spacing w:before="0" w:beforeAutospacing="0" w:after="0" w:afterAutospacing="0"/>
              <w:textAlignment w:val="baseline"/>
              <w:rPr>
                <w:rStyle w:val="normaltextrun"/>
                <w:rFonts w:ascii="Poppins" w:eastAsia="Arial" w:hAnsi="Poppins" w:cs="Poppins"/>
                <w:b/>
                <w:bCs/>
                <w:sz w:val="18"/>
                <w:szCs w:val="18"/>
                <w:lang w:val="en"/>
              </w:rPr>
            </w:pPr>
            <w:r w:rsidRPr="00750B82">
              <w:rPr>
                <w:rStyle w:val="normaltextrun"/>
                <w:rFonts w:ascii="Poppins" w:eastAsia="Arial" w:hAnsi="Poppins" w:cs="Poppins"/>
                <w:bCs/>
                <w:sz w:val="18"/>
                <w:szCs w:val="18"/>
                <w:lang w:val="en"/>
              </w:rPr>
              <w:t>Signage and wayfinding</w:t>
            </w:r>
          </w:p>
        </w:tc>
        <w:tc>
          <w:tcPr>
            <w:tcW w:w="7461" w:type="dxa"/>
          </w:tcPr>
          <w:p w14:paraId="428C2C20" w14:textId="77777777" w:rsidR="00002D35" w:rsidRPr="00DF51DA" w:rsidRDefault="00002D35" w:rsidP="000019E7">
            <w:pPr>
              <w:pStyle w:val="ListParagraph"/>
              <w:numPr>
                <w:ilvl w:val="0"/>
                <w:numId w:val="4"/>
              </w:numPr>
              <w:spacing w:line="276" w:lineRule="auto"/>
              <w:rPr>
                <w:rFonts w:ascii="Poppins" w:hAnsi="Poppins" w:cs="Poppins"/>
                <w:sz w:val="18"/>
                <w:szCs w:val="18"/>
              </w:rPr>
            </w:pPr>
            <w:r>
              <w:rPr>
                <w:rFonts w:ascii="Poppins" w:hAnsi="Poppins" w:cs="Poppins"/>
                <w:sz w:val="18"/>
                <w:szCs w:val="18"/>
              </w:rPr>
              <w:t>Use signage</w:t>
            </w:r>
            <w:r w:rsidRPr="00DF51DA">
              <w:rPr>
                <w:rFonts w:ascii="Poppins" w:hAnsi="Poppins" w:cs="Poppins"/>
                <w:sz w:val="18"/>
                <w:szCs w:val="18"/>
              </w:rPr>
              <w:t xml:space="preserve"> to </w:t>
            </w:r>
            <w:r>
              <w:rPr>
                <w:rFonts w:ascii="Poppins" w:hAnsi="Poppins" w:cs="Poppins"/>
                <w:sz w:val="18"/>
                <w:szCs w:val="18"/>
              </w:rPr>
              <w:t>brand Rozelle (2)</w:t>
            </w:r>
          </w:p>
          <w:p w14:paraId="16859421" w14:textId="77777777" w:rsidR="00002D35" w:rsidRPr="00DF51DA" w:rsidRDefault="00002D35" w:rsidP="000019E7">
            <w:pPr>
              <w:pStyle w:val="ListParagraph"/>
              <w:numPr>
                <w:ilvl w:val="0"/>
                <w:numId w:val="4"/>
              </w:numPr>
              <w:spacing w:line="276" w:lineRule="auto"/>
              <w:rPr>
                <w:rFonts w:ascii="Poppins" w:hAnsi="Poppins" w:cs="Poppins"/>
                <w:sz w:val="18"/>
                <w:szCs w:val="18"/>
              </w:rPr>
            </w:pPr>
            <w:r w:rsidRPr="00DF51DA">
              <w:rPr>
                <w:rFonts w:ascii="Poppins" w:hAnsi="Poppins" w:cs="Poppins"/>
                <w:sz w:val="18"/>
                <w:szCs w:val="18"/>
              </w:rPr>
              <w:t xml:space="preserve">Build on our existing strengths like our current inner west branding </w:t>
            </w:r>
          </w:p>
          <w:p w14:paraId="1D907AED" w14:textId="77777777" w:rsidR="00002D35" w:rsidRPr="00DF51DA" w:rsidRDefault="00002D35" w:rsidP="000019E7">
            <w:pPr>
              <w:pStyle w:val="ListParagraph"/>
              <w:numPr>
                <w:ilvl w:val="0"/>
                <w:numId w:val="4"/>
              </w:numPr>
              <w:spacing w:line="276" w:lineRule="auto"/>
              <w:rPr>
                <w:rFonts w:ascii="Poppins" w:hAnsi="Poppins" w:cs="Poppins"/>
                <w:sz w:val="18"/>
                <w:szCs w:val="18"/>
              </w:rPr>
            </w:pPr>
            <w:r w:rsidRPr="00DF51DA">
              <w:rPr>
                <w:rFonts w:ascii="Poppins" w:hAnsi="Poppins" w:cs="Poppins"/>
                <w:sz w:val="18"/>
                <w:szCs w:val="18"/>
              </w:rPr>
              <w:t>Potential for wayfinding on Evans Street as it’s a thoroughfare</w:t>
            </w:r>
          </w:p>
        </w:tc>
      </w:tr>
      <w:tr w:rsidR="00002D35" w:rsidRPr="00DF51DA" w14:paraId="786D4ED3" w14:textId="77777777" w:rsidTr="00FB6AEA">
        <w:tc>
          <w:tcPr>
            <w:tcW w:w="1555" w:type="dxa"/>
          </w:tcPr>
          <w:p w14:paraId="0AF396D6" w14:textId="77777777" w:rsidR="00002D35" w:rsidRPr="00750B82" w:rsidRDefault="00002D35">
            <w:pPr>
              <w:pStyle w:val="paragraph"/>
              <w:spacing w:before="0" w:beforeAutospacing="0" w:after="0" w:afterAutospacing="0"/>
              <w:textAlignment w:val="baseline"/>
              <w:rPr>
                <w:rStyle w:val="normaltextrun"/>
                <w:rFonts w:eastAsia="Arial"/>
                <w:lang w:val="en"/>
              </w:rPr>
            </w:pPr>
            <w:r w:rsidRPr="00750B82">
              <w:rPr>
                <w:rStyle w:val="normaltextrun"/>
                <w:rFonts w:ascii="Poppins" w:eastAsia="Arial" w:hAnsi="Poppins" w:cs="Poppins"/>
                <w:bCs/>
                <w:sz w:val="18"/>
                <w:szCs w:val="18"/>
                <w:lang w:val="en"/>
              </w:rPr>
              <w:t>Amenities (toilets etc.)</w:t>
            </w:r>
          </w:p>
        </w:tc>
        <w:tc>
          <w:tcPr>
            <w:tcW w:w="7461" w:type="dxa"/>
          </w:tcPr>
          <w:p w14:paraId="3DEE422B" w14:textId="77777777" w:rsidR="00002D35" w:rsidRPr="00DF51DA" w:rsidRDefault="00002D35" w:rsidP="000019E7">
            <w:pPr>
              <w:pStyle w:val="ListParagraph"/>
              <w:numPr>
                <w:ilvl w:val="0"/>
                <w:numId w:val="4"/>
              </w:numPr>
              <w:spacing w:line="276" w:lineRule="auto"/>
              <w:rPr>
                <w:rFonts w:ascii="Poppins" w:hAnsi="Poppins" w:cs="Poppins"/>
                <w:sz w:val="18"/>
                <w:szCs w:val="18"/>
              </w:rPr>
            </w:pPr>
            <w:r>
              <w:rPr>
                <w:rFonts w:ascii="Poppins" w:hAnsi="Poppins" w:cs="Poppins"/>
                <w:sz w:val="18"/>
                <w:szCs w:val="18"/>
              </w:rPr>
              <w:t>Investigate</w:t>
            </w:r>
            <w:r w:rsidRPr="00D11BF9">
              <w:rPr>
                <w:rFonts w:ascii="Poppins" w:hAnsi="Poppins" w:cs="Poppins"/>
                <w:sz w:val="18"/>
                <w:szCs w:val="18"/>
              </w:rPr>
              <w:t xml:space="preserve"> charging stations on the sides of the light poles</w:t>
            </w:r>
          </w:p>
        </w:tc>
      </w:tr>
    </w:tbl>
    <w:p w14:paraId="2F1CD413" w14:textId="77777777" w:rsidR="00FB6AEA" w:rsidRDefault="00FB6AEA" w:rsidP="00002D35">
      <w:pPr>
        <w:rPr>
          <w:rFonts w:ascii="Poppins" w:eastAsia="Montserrat Light" w:hAnsi="Poppins" w:cs="Poppins"/>
          <w:i/>
          <w:iCs/>
          <w:color w:val="FF3F49"/>
          <w:sz w:val="18"/>
          <w:szCs w:val="18"/>
          <w:lang w:val="en-GB" w:eastAsia="en-AU"/>
        </w:rPr>
      </w:pPr>
    </w:p>
    <w:p w14:paraId="1475E160" w14:textId="6ACF55D6" w:rsidR="00002D35" w:rsidRPr="0066102D" w:rsidRDefault="00FB6AEA" w:rsidP="0066102D">
      <w:pPr>
        <w:spacing w:after="240" w:line="240" w:lineRule="auto"/>
        <w:rPr>
          <w:rFonts w:ascii="Poppins" w:eastAsia="Montserrat SemiBold" w:hAnsi="Poppins" w:cs="Poppins"/>
          <w:b/>
          <w:bCs/>
          <w:sz w:val="28"/>
          <w:szCs w:val="28"/>
          <w:lang w:val="en-GB" w:eastAsia="en-AU"/>
        </w:rPr>
      </w:pPr>
      <w:r w:rsidRPr="0066102D">
        <w:rPr>
          <w:rFonts w:ascii="Poppins" w:eastAsia="Montserrat SemiBold" w:hAnsi="Poppins" w:cs="Poppins"/>
          <w:b/>
          <w:bCs/>
          <w:sz w:val="28"/>
          <w:szCs w:val="28"/>
          <w:lang w:val="en-GB" w:eastAsia="en-AU"/>
        </w:rPr>
        <w:t>Vision</w:t>
      </w:r>
    </w:p>
    <w:tbl>
      <w:tblPr>
        <w:tblStyle w:val="TableGrid"/>
        <w:tblW w:w="0" w:type="auto"/>
        <w:tblBorders>
          <w:top w:val="dotted" w:sz="4" w:space="0" w:color="FF3F49"/>
          <w:left w:val="dotted" w:sz="4" w:space="0" w:color="FF3F49"/>
          <w:bottom w:val="dotted" w:sz="4" w:space="0" w:color="FF3F49"/>
          <w:right w:val="dotted" w:sz="4" w:space="0" w:color="FF3F49"/>
          <w:insideH w:val="dotted" w:sz="4" w:space="0" w:color="FF3F49"/>
          <w:insideV w:val="dotted" w:sz="4" w:space="0" w:color="FF3F49"/>
        </w:tblBorders>
        <w:tblLook w:val="04A0" w:firstRow="1" w:lastRow="0" w:firstColumn="1" w:lastColumn="0" w:noHBand="0" w:noVBand="1"/>
      </w:tblPr>
      <w:tblGrid>
        <w:gridCol w:w="1555"/>
        <w:gridCol w:w="7461"/>
      </w:tblGrid>
      <w:tr w:rsidR="00FB6AEA" w:rsidRPr="00D11BF9" w14:paraId="1FD49987" w14:textId="77777777">
        <w:tc>
          <w:tcPr>
            <w:tcW w:w="1555" w:type="dxa"/>
          </w:tcPr>
          <w:p w14:paraId="283986E2" w14:textId="5FF984A5" w:rsidR="00FB6AEA" w:rsidRPr="00FB6AEA" w:rsidRDefault="00FB6AEA">
            <w:pPr>
              <w:rPr>
                <w:rFonts w:ascii="Poppins" w:hAnsi="Poppins" w:cs="Poppins"/>
                <w:sz w:val="18"/>
                <w:szCs w:val="18"/>
              </w:rPr>
            </w:pPr>
            <w:r w:rsidRPr="00FB6AEA">
              <w:rPr>
                <w:rFonts w:ascii="Poppins" w:hAnsi="Poppins" w:cs="Poppins"/>
                <w:sz w:val="18"/>
                <w:szCs w:val="18"/>
              </w:rPr>
              <w:t xml:space="preserve">Connect both sides of rozelle  </w:t>
            </w:r>
          </w:p>
        </w:tc>
        <w:tc>
          <w:tcPr>
            <w:tcW w:w="7461" w:type="dxa"/>
          </w:tcPr>
          <w:p w14:paraId="41F85AED" w14:textId="77777777" w:rsidR="00FB6AEA" w:rsidRPr="00DF51DA" w:rsidRDefault="00FB6AEA" w:rsidP="000019E7">
            <w:pPr>
              <w:pStyle w:val="ListParagraph"/>
              <w:numPr>
                <w:ilvl w:val="0"/>
                <w:numId w:val="4"/>
              </w:numPr>
              <w:spacing w:line="276" w:lineRule="auto"/>
              <w:rPr>
                <w:rFonts w:ascii="Poppins" w:hAnsi="Poppins" w:cs="Poppins"/>
                <w:sz w:val="18"/>
                <w:szCs w:val="18"/>
              </w:rPr>
            </w:pPr>
            <w:r w:rsidRPr="00DF51DA">
              <w:rPr>
                <w:rFonts w:ascii="Poppins" w:hAnsi="Poppins" w:cs="Poppins"/>
                <w:sz w:val="18"/>
                <w:szCs w:val="18"/>
              </w:rPr>
              <w:t xml:space="preserve">Getting better on the Western side of Rozelle </w:t>
            </w:r>
          </w:p>
          <w:p w14:paraId="6FC5133B" w14:textId="77777777" w:rsidR="00FB6AEA" w:rsidRDefault="00FB6AEA" w:rsidP="000019E7">
            <w:pPr>
              <w:pStyle w:val="ListParagraph"/>
              <w:numPr>
                <w:ilvl w:val="0"/>
                <w:numId w:val="4"/>
              </w:numPr>
              <w:spacing w:line="276" w:lineRule="auto"/>
              <w:rPr>
                <w:rFonts w:ascii="Poppins" w:hAnsi="Poppins" w:cs="Poppins"/>
                <w:sz w:val="18"/>
                <w:szCs w:val="18"/>
              </w:rPr>
            </w:pPr>
            <w:r w:rsidRPr="00DF51DA">
              <w:rPr>
                <w:rFonts w:ascii="Poppins" w:hAnsi="Poppins" w:cs="Poppins"/>
                <w:sz w:val="18"/>
                <w:szCs w:val="18"/>
              </w:rPr>
              <w:t>Need to continue the village feel on the other side</w:t>
            </w:r>
          </w:p>
          <w:p w14:paraId="767FB62B" w14:textId="77777777" w:rsidR="00FB6AEA" w:rsidRPr="00D11BF9" w:rsidRDefault="00FB6AEA" w:rsidP="000019E7">
            <w:pPr>
              <w:pStyle w:val="ListParagraph"/>
              <w:numPr>
                <w:ilvl w:val="0"/>
                <w:numId w:val="4"/>
              </w:numPr>
              <w:spacing w:line="276" w:lineRule="auto"/>
              <w:rPr>
                <w:rFonts w:ascii="Poppins" w:hAnsi="Poppins" w:cs="Poppins"/>
                <w:sz w:val="18"/>
                <w:szCs w:val="18"/>
              </w:rPr>
            </w:pPr>
            <w:r>
              <w:rPr>
                <w:rFonts w:ascii="Poppins" w:hAnsi="Poppins" w:cs="Poppins"/>
                <w:sz w:val="18"/>
                <w:szCs w:val="18"/>
              </w:rPr>
              <w:t>Connect Callum Park with Rozelle Town Centre</w:t>
            </w:r>
          </w:p>
          <w:p w14:paraId="1C7C73A7" w14:textId="77777777" w:rsidR="00FB6AEA" w:rsidRPr="00D11BF9" w:rsidRDefault="00FB6AEA">
            <w:pPr>
              <w:rPr>
                <w:rFonts w:ascii="Poppins" w:hAnsi="Poppins" w:cs="Poppins"/>
                <w:i/>
                <w:iCs/>
                <w:color w:val="FF0000"/>
                <w:sz w:val="18"/>
                <w:szCs w:val="18"/>
              </w:rPr>
            </w:pPr>
            <w:r w:rsidRPr="00D11BF9">
              <w:rPr>
                <w:rFonts w:ascii="Poppins" w:hAnsi="Poppins" w:cs="Poppins"/>
                <w:i/>
                <w:iCs/>
                <w:color w:val="FF0000"/>
                <w:sz w:val="18"/>
                <w:szCs w:val="18"/>
              </w:rPr>
              <w:t>“Should be planning on this side as so much money is invested into Callum Park”</w:t>
            </w:r>
          </w:p>
          <w:p w14:paraId="6D6D9406" w14:textId="77777777" w:rsidR="00FB6AEA" w:rsidRPr="00D11BF9" w:rsidRDefault="00FB6AEA">
            <w:pPr>
              <w:rPr>
                <w:rFonts w:ascii="Poppins" w:hAnsi="Poppins" w:cs="Poppins"/>
                <w:sz w:val="18"/>
                <w:szCs w:val="18"/>
              </w:rPr>
            </w:pPr>
            <w:r w:rsidRPr="00D11BF9">
              <w:rPr>
                <w:rFonts w:ascii="Poppins" w:hAnsi="Poppins" w:cs="Poppins"/>
                <w:i/>
                <w:iCs/>
                <w:color w:val="FF0000"/>
                <w:sz w:val="18"/>
                <w:szCs w:val="18"/>
              </w:rPr>
              <w:t>“How does traffic get from the main part of Rozelle to the park?”</w:t>
            </w:r>
          </w:p>
        </w:tc>
      </w:tr>
    </w:tbl>
    <w:p w14:paraId="7FF73CE3" w14:textId="77777777" w:rsidR="009262BA" w:rsidRDefault="009262BA" w:rsidP="009262BA"/>
    <w:bookmarkEnd w:id="56"/>
    <w:p w14:paraId="78728C0A" w14:textId="77777777" w:rsidR="006E61D4" w:rsidRDefault="006E61D4">
      <w:pPr>
        <w:rPr>
          <w:rFonts w:ascii="Poppins" w:eastAsiaTheme="majorEastAsia" w:hAnsi="Poppins" w:cstheme="majorBidi"/>
          <w:sz w:val="44"/>
          <w:szCs w:val="32"/>
        </w:rPr>
      </w:pPr>
      <w:r>
        <w:rPr>
          <w:rFonts w:ascii="Poppins" w:hAnsi="Poppins"/>
        </w:rPr>
        <w:br w:type="page"/>
      </w:r>
    </w:p>
    <w:p w14:paraId="17EC5DD5" w14:textId="7A06A1BA" w:rsidR="001343ED" w:rsidRDefault="008A361B" w:rsidP="001343ED">
      <w:pPr>
        <w:pStyle w:val="Heading1"/>
        <w:rPr>
          <w:rFonts w:ascii="Poppins" w:hAnsi="Poppins"/>
        </w:rPr>
      </w:pPr>
      <w:bookmarkStart w:id="57" w:name="_Toc130308535"/>
      <w:r>
        <w:rPr>
          <w:rFonts w:ascii="Poppins" w:hAnsi="Poppins"/>
        </w:rPr>
        <w:lastRenderedPageBreak/>
        <w:t xml:space="preserve">Appendix </w:t>
      </w:r>
      <w:r w:rsidR="00D53D81">
        <w:rPr>
          <w:rFonts w:ascii="Poppins" w:hAnsi="Poppins"/>
        </w:rPr>
        <w:t>7</w:t>
      </w:r>
      <w:r w:rsidR="00B82769">
        <w:rPr>
          <w:rFonts w:ascii="Poppins" w:hAnsi="Poppins"/>
        </w:rPr>
        <w:t xml:space="preserve"> -</w:t>
      </w:r>
      <w:r>
        <w:rPr>
          <w:rFonts w:ascii="Poppins" w:hAnsi="Poppins"/>
        </w:rPr>
        <w:t xml:space="preserve"> </w:t>
      </w:r>
      <w:r w:rsidR="001343ED">
        <w:rPr>
          <w:rFonts w:ascii="Poppins" w:hAnsi="Poppins"/>
        </w:rPr>
        <w:t>Communication</w:t>
      </w:r>
      <w:r>
        <w:rPr>
          <w:rFonts w:ascii="Poppins" w:hAnsi="Poppins"/>
        </w:rPr>
        <w:t>s</w:t>
      </w:r>
      <w:bookmarkEnd w:id="57"/>
    </w:p>
    <w:p w14:paraId="7F80D640" w14:textId="77777777" w:rsidR="003B0D56" w:rsidRDefault="003B0D56" w:rsidP="001343ED">
      <w:pPr>
        <w:pStyle w:val="paragraph"/>
        <w:spacing w:before="0" w:beforeAutospacing="0" w:after="0" w:afterAutospacing="0"/>
        <w:textAlignment w:val="baseline"/>
        <w:rPr>
          <w:rStyle w:val="normaltextrun"/>
          <w:rFonts w:asciiTheme="majorHAnsi" w:hAnsiTheme="majorHAnsi" w:cstheme="majorHAnsi"/>
          <w:b/>
          <w:bCs/>
          <w:sz w:val="22"/>
          <w:szCs w:val="22"/>
        </w:rPr>
      </w:pPr>
    </w:p>
    <w:p w14:paraId="0BEE019D" w14:textId="76DD0C86" w:rsidR="003B0D56" w:rsidRPr="00CD35BD" w:rsidRDefault="005840D0" w:rsidP="001343ED">
      <w:pPr>
        <w:pStyle w:val="paragraph"/>
        <w:spacing w:before="0" w:beforeAutospacing="0" w:after="0" w:afterAutospacing="0"/>
        <w:textAlignment w:val="baseline"/>
        <w:rPr>
          <w:rStyle w:val="normaltextrun"/>
          <w:rFonts w:asciiTheme="majorHAnsi" w:hAnsiTheme="majorHAnsi" w:cstheme="majorHAnsi"/>
          <w:b/>
          <w:bCs/>
          <w:sz w:val="22"/>
          <w:szCs w:val="22"/>
        </w:rPr>
      </w:pPr>
      <w:r w:rsidRPr="00CD35BD">
        <w:rPr>
          <w:rStyle w:val="normaltextrun"/>
          <w:rFonts w:asciiTheme="majorHAnsi" w:hAnsiTheme="majorHAnsi" w:cstheme="majorHAnsi"/>
          <w:b/>
          <w:bCs/>
          <w:sz w:val="22"/>
          <w:szCs w:val="22"/>
        </w:rPr>
        <w:t xml:space="preserve">Further to the overview of communications activity on page 16, below are some </w:t>
      </w:r>
      <w:r w:rsidR="006C65C1" w:rsidRPr="00CD35BD">
        <w:rPr>
          <w:rStyle w:val="normaltextrun"/>
          <w:rFonts w:asciiTheme="majorHAnsi" w:hAnsiTheme="majorHAnsi" w:cstheme="majorHAnsi"/>
          <w:b/>
          <w:bCs/>
          <w:sz w:val="22"/>
          <w:szCs w:val="22"/>
        </w:rPr>
        <w:t xml:space="preserve">examples. </w:t>
      </w:r>
    </w:p>
    <w:p w14:paraId="4F9CDE5B" w14:textId="77777777" w:rsidR="006C65C1" w:rsidRPr="00CD35BD" w:rsidRDefault="006C65C1" w:rsidP="001343ED">
      <w:pPr>
        <w:pStyle w:val="paragraph"/>
        <w:spacing w:before="0" w:beforeAutospacing="0" w:after="0" w:afterAutospacing="0"/>
        <w:textAlignment w:val="baseline"/>
        <w:rPr>
          <w:rStyle w:val="normaltextrun"/>
          <w:rFonts w:asciiTheme="majorHAnsi" w:hAnsiTheme="majorHAnsi" w:cstheme="majorHAnsi"/>
          <w:b/>
          <w:bCs/>
          <w:sz w:val="22"/>
          <w:szCs w:val="22"/>
        </w:rPr>
      </w:pPr>
    </w:p>
    <w:p w14:paraId="5E45AABC" w14:textId="44C09F27" w:rsidR="001343ED" w:rsidRPr="00CD35BD" w:rsidRDefault="001343ED" w:rsidP="001343ED">
      <w:pPr>
        <w:pStyle w:val="paragraph"/>
        <w:spacing w:before="0" w:beforeAutospacing="0" w:after="0" w:afterAutospacing="0"/>
        <w:textAlignment w:val="baseline"/>
        <w:rPr>
          <w:rFonts w:asciiTheme="majorHAnsi" w:hAnsiTheme="majorHAnsi" w:cstheme="majorHAnsi"/>
          <w:sz w:val="18"/>
          <w:szCs w:val="18"/>
        </w:rPr>
      </w:pPr>
      <w:r w:rsidRPr="00CD35BD">
        <w:rPr>
          <w:rStyle w:val="normaltextrun"/>
          <w:rFonts w:asciiTheme="majorHAnsi" w:hAnsiTheme="majorHAnsi" w:cstheme="majorHAnsi"/>
          <w:b/>
          <w:bCs/>
          <w:sz w:val="22"/>
          <w:szCs w:val="22"/>
        </w:rPr>
        <w:t>Balmain Chamber of Commerce Newsletter </w:t>
      </w:r>
      <w:r w:rsidRPr="00CD35BD">
        <w:rPr>
          <w:rStyle w:val="eop"/>
          <w:rFonts w:asciiTheme="majorHAnsi" w:hAnsiTheme="majorHAnsi" w:cstheme="majorHAnsi"/>
          <w:sz w:val="22"/>
          <w:szCs w:val="22"/>
        </w:rPr>
        <w:t> </w:t>
      </w:r>
    </w:p>
    <w:p w14:paraId="31B3CBE2" w14:textId="77777777" w:rsidR="001343ED" w:rsidRPr="00CD35BD" w:rsidRDefault="001343ED" w:rsidP="001343ED">
      <w:pPr>
        <w:pStyle w:val="paragraph"/>
        <w:spacing w:before="0" w:beforeAutospacing="0" w:after="0" w:afterAutospacing="0"/>
        <w:textAlignment w:val="baseline"/>
        <w:rPr>
          <w:rFonts w:asciiTheme="majorHAnsi" w:hAnsiTheme="majorHAnsi" w:cstheme="majorHAnsi"/>
          <w:sz w:val="18"/>
          <w:szCs w:val="18"/>
        </w:rPr>
      </w:pPr>
      <w:r w:rsidRPr="00CD35BD">
        <w:rPr>
          <w:rStyle w:val="normaltextrun"/>
          <w:rFonts w:asciiTheme="majorHAnsi" w:hAnsiTheme="majorHAnsi" w:cstheme="majorHAnsi"/>
          <w:b/>
          <w:bCs/>
          <w:sz w:val="22"/>
          <w:szCs w:val="22"/>
        </w:rPr>
        <w:t xml:space="preserve">Date: </w:t>
      </w:r>
      <w:r w:rsidRPr="00CD35BD">
        <w:rPr>
          <w:rStyle w:val="normaltextrun"/>
          <w:rFonts w:asciiTheme="majorHAnsi" w:hAnsiTheme="majorHAnsi" w:cstheme="majorHAnsi"/>
          <w:sz w:val="22"/>
          <w:szCs w:val="22"/>
        </w:rPr>
        <w:t>14.02.2023</w:t>
      </w:r>
      <w:r w:rsidRPr="00CD35BD">
        <w:rPr>
          <w:rStyle w:val="eop"/>
          <w:rFonts w:asciiTheme="majorHAnsi" w:hAnsiTheme="majorHAnsi" w:cstheme="majorHAnsi"/>
          <w:sz w:val="22"/>
          <w:szCs w:val="22"/>
        </w:rPr>
        <w:t> </w:t>
      </w:r>
    </w:p>
    <w:p w14:paraId="59A171EB" w14:textId="77777777" w:rsidR="001343ED" w:rsidRPr="00CD35BD" w:rsidRDefault="001343ED" w:rsidP="001343ED">
      <w:pPr>
        <w:pStyle w:val="paragraph"/>
        <w:spacing w:before="0" w:beforeAutospacing="0" w:after="0" w:afterAutospacing="0"/>
        <w:textAlignment w:val="baseline"/>
        <w:rPr>
          <w:rFonts w:asciiTheme="majorHAnsi" w:hAnsiTheme="majorHAnsi" w:cstheme="majorHAnsi"/>
          <w:sz w:val="18"/>
          <w:szCs w:val="18"/>
        </w:rPr>
      </w:pPr>
      <w:r w:rsidRPr="00CD35BD">
        <w:rPr>
          <w:rStyle w:val="normaltextrun"/>
          <w:rFonts w:asciiTheme="majorHAnsi" w:hAnsiTheme="majorHAnsi" w:cstheme="majorHAnsi"/>
          <w:b/>
          <w:bCs/>
          <w:sz w:val="22"/>
          <w:szCs w:val="22"/>
        </w:rPr>
        <w:t>Reach:</w:t>
      </w:r>
      <w:r w:rsidRPr="00CD35BD">
        <w:rPr>
          <w:rStyle w:val="normaltextrun"/>
          <w:rFonts w:asciiTheme="majorHAnsi" w:hAnsiTheme="majorHAnsi" w:cstheme="majorHAnsi"/>
          <w:sz w:val="22"/>
          <w:szCs w:val="22"/>
        </w:rPr>
        <w:t xml:space="preserve"> 580 subscribers </w:t>
      </w:r>
      <w:r w:rsidRPr="00CD35BD">
        <w:rPr>
          <w:rStyle w:val="eop"/>
          <w:rFonts w:asciiTheme="majorHAnsi" w:hAnsiTheme="majorHAnsi" w:cstheme="majorHAnsi"/>
          <w:sz w:val="22"/>
          <w:szCs w:val="22"/>
        </w:rPr>
        <w:t> </w:t>
      </w:r>
    </w:p>
    <w:p w14:paraId="219C35E4" w14:textId="509E6422" w:rsidR="001343ED" w:rsidRPr="00CD35BD" w:rsidRDefault="001343ED" w:rsidP="001343ED">
      <w:pPr>
        <w:pStyle w:val="paragraph"/>
        <w:spacing w:before="0" w:beforeAutospacing="0" w:after="0" w:afterAutospacing="0"/>
        <w:textAlignment w:val="baseline"/>
        <w:rPr>
          <w:rFonts w:asciiTheme="majorHAnsi" w:hAnsiTheme="majorHAnsi" w:cstheme="majorHAnsi"/>
          <w:sz w:val="18"/>
          <w:szCs w:val="18"/>
        </w:rPr>
      </w:pPr>
      <w:r w:rsidRPr="00CD35BD">
        <w:rPr>
          <w:rFonts w:asciiTheme="majorHAnsi" w:eastAsiaTheme="minorHAnsi" w:hAnsiTheme="majorHAnsi" w:cstheme="majorHAnsi"/>
          <w:noProof/>
          <w:sz w:val="22"/>
          <w:szCs w:val="22"/>
          <w:lang w:eastAsia="en-US"/>
        </w:rPr>
        <w:drawing>
          <wp:inline distT="0" distB="0" distL="0" distR="0" wp14:anchorId="11074097" wp14:editId="01102FFD">
            <wp:extent cx="3766543" cy="4757738"/>
            <wp:effectExtent l="0" t="0" r="5715"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8">
                      <a:extLst>
                        <a:ext uri="{28A0092B-C50C-407E-A947-70E740481C1C}">
                          <a14:useLocalDpi xmlns:a14="http://schemas.microsoft.com/office/drawing/2010/main" val="0"/>
                        </a:ext>
                      </a:extLst>
                    </a:blip>
                    <a:srcRect r="20659"/>
                    <a:stretch/>
                  </pic:blipFill>
                  <pic:spPr bwMode="auto">
                    <a:xfrm>
                      <a:off x="0" y="0"/>
                      <a:ext cx="3774138" cy="4767331"/>
                    </a:xfrm>
                    <a:prstGeom prst="rect">
                      <a:avLst/>
                    </a:prstGeom>
                    <a:noFill/>
                    <a:ln>
                      <a:noFill/>
                    </a:ln>
                    <a:extLst>
                      <a:ext uri="{53640926-AAD7-44D8-BBD7-CCE9431645EC}">
                        <a14:shadowObscured xmlns:a14="http://schemas.microsoft.com/office/drawing/2010/main"/>
                      </a:ext>
                    </a:extLst>
                  </pic:spPr>
                </pic:pic>
              </a:graphicData>
            </a:graphic>
          </wp:inline>
        </w:drawing>
      </w:r>
    </w:p>
    <w:p w14:paraId="29CAA87D" w14:textId="77777777" w:rsidR="001343ED" w:rsidRPr="00CD35BD" w:rsidRDefault="001343ED" w:rsidP="001343ED">
      <w:pPr>
        <w:rPr>
          <w:rFonts w:asciiTheme="majorHAnsi" w:hAnsiTheme="majorHAnsi" w:cstheme="majorHAnsi"/>
        </w:rPr>
      </w:pPr>
    </w:p>
    <w:p w14:paraId="38902DDB" w14:textId="5419A366" w:rsidR="001343ED" w:rsidRPr="00CD35BD" w:rsidRDefault="00607C17" w:rsidP="001343ED">
      <w:pPr>
        <w:pStyle w:val="paragraph"/>
        <w:spacing w:before="0" w:beforeAutospacing="0" w:after="0" w:afterAutospacing="0"/>
        <w:textAlignment w:val="baseline"/>
        <w:rPr>
          <w:rFonts w:asciiTheme="majorHAnsi" w:hAnsiTheme="majorHAnsi" w:cstheme="majorHAnsi"/>
          <w:sz w:val="18"/>
          <w:szCs w:val="18"/>
        </w:rPr>
      </w:pPr>
      <w:r w:rsidRPr="00CD35BD">
        <w:rPr>
          <w:rStyle w:val="normaltextrun"/>
          <w:rFonts w:asciiTheme="majorHAnsi" w:hAnsiTheme="majorHAnsi" w:cstheme="majorHAnsi"/>
          <w:b/>
          <w:bCs/>
          <w:sz w:val="22"/>
          <w:szCs w:val="22"/>
        </w:rPr>
        <w:t>J</w:t>
      </w:r>
      <w:r w:rsidR="001343ED" w:rsidRPr="00CD35BD">
        <w:rPr>
          <w:rStyle w:val="normaltextrun"/>
          <w:rFonts w:asciiTheme="majorHAnsi" w:hAnsiTheme="majorHAnsi" w:cstheme="majorHAnsi"/>
          <w:b/>
          <w:bCs/>
          <w:sz w:val="22"/>
          <w:szCs w:val="22"/>
        </w:rPr>
        <w:t>OC Consulting posted a</w:t>
      </w:r>
      <w:r w:rsidR="003B0D56" w:rsidRPr="00CD35BD">
        <w:rPr>
          <w:rStyle w:val="normaltextrun"/>
          <w:rFonts w:asciiTheme="majorHAnsi" w:hAnsiTheme="majorHAnsi" w:cstheme="majorHAnsi"/>
          <w:b/>
          <w:bCs/>
          <w:sz w:val="22"/>
          <w:szCs w:val="22"/>
        </w:rPr>
        <w:t xml:space="preserve">n overview of the project </w:t>
      </w:r>
      <w:r w:rsidR="001343ED" w:rsidRPr="00CD35BD">
        <w:rPr>
          <w:rStyle w:val="normaltextrun"/>
          <w:rFonts w:asciiTheme="majorHAnsi" w:hAnsiTheme="majorHAnsi" w:cstheme="majorHAnsi"/>
          <w:b/>
          <w:bCs/>
          <w:sz w:val="22"/>
          <w:szCs w:val="22"/>
        </w:rPr>
        <w:t>and link to the project website to the following community Facebook groups: </w:t>
      </w:r>
      <w:r w:rsidR="001343ED" w:rsidRPr="00CD35BD">
        <w:rPr>
          <w:rStyle w:val="eop"/>
          <w:rFonts w:asciiTheme="majorHAnsi" w:hAnsiTheme="majorHAnsi" w:cstheme="majorHAnsi"/>
          <w:sz w:val="22"/>
          <w:szCs w:val="22"/>
        </w:rPr>
        <w:t> </w:t>
      </w:r>
    </w:p>
    <w:p w14:paraId="0E3C0E24" w14:textId="77777777" w:rsidR="001343ED" w:rsidRPr="00CD35BD" w:rsidRDefault="001343ED" w:rsidP="00097D62">
      <w:pPr>
        <w:pStyle w:val="paragraph"/>
        <w:numPr>
          <w:ilvl w:val="0"/>
          <w:numId w:val="36"/>
        </w:numPr>
        <w:spacing w:before="0" w:beforeAutospacing="0" w:after="0" w:afterAutospacing="0"/>
        <w:ind w:left="1080" w:firstLine="0"/>
        <w:textAlignment w:val="baseline"/>
        <w:rPr>
          <w:rFonts w:asciiTheme="majorHAnsi" w:hAnsiTheme="majorHAnsi" w:cstheme="majorHAnsi"/>
          <w:sz w:val="22"/>
          <w:szCs w:val="22"/>
        </w:rPr>
      </w:pPr>
      <w:r w:rsidRPr="00CD35BD">
        <w:rPr>
          <w:rStyle w:val="normaltextrun"/>
          <w:rFonts w:asciiTheme="majorHAnsi" w:hAnsiTheme="majorHAnsi" w:cstheme="majorHAnsi"/>
          <w:sz w:val="22"/>
          <w:szCs w:val="22"/>
        </w:rPr>
        <w:t>Inner West Dads </w:t>
      </w:r>
      <w:r w:rsidRPr="00CD35BD">
        <w:rPr>
          <w:rStyle w:val="eop"/>
          <w:rFonts w:asciiTheme="majorHAnsi" w:hAnsiTheme="majorHAnsi" w:cstheme="majorHAnsi"/>
          <w:sz w:val="22"/>
          <w:szCs w:val="22"/>
        </w:rPr>
        <w:t> </w:t>
      </w:r>
    </w:p>
    <w:p w14:paraId="180F14C0" w14:textId="6FE65E16" w:rsidR="001343ED" w:rsidRPr="00CD35BD" w:rsidRDefault="001343ED" w:rsidP="00097D62">
      <w:pPr>
        <w:pStyle w:val="paragraph"/>
        <w:numPr>
          <w:ilvl w:val="0"/>
          <w:numId w:val="37"/>
        </w:numPr>
        <w:spacing w:before="0" w:beforeAutospacing="0" w:after="0" w:afterAutospacing="0"/>
        <w:ind w:left="1080" w:firstLine="0"/>
        <w:textAlignment w:val="baseline"/>
        <w:rPr>
          <w:rFonts w:asciiTheme="majorHAnsi" w:hAnsiTheme="majorHAnsi" w:cstheme="majorHAnsi"/>
          <w:sz w:val="22"/>
          <w:szCs w:val="22"/>
        </w:rPr>
      </w:pPr>
      <w:r w:rsidRPr="00CD35BD">
        <w:rPr>
          <w:rStyle w:val="normaltextrun"/>
          <w:rFonts w:asciiTheme="majorHAnsi" w:hAnsiTheme="majorHAnsi" w:cstheme="majorHAnsi"/>
          <w:sz w:val="22"/>
          <w:szCs w:val="22"/>
          <w:lang w:val="en-US"/>
        </w:rPr>
        <w:t xml:space="preserve">Balmain News </w:t>
      </w:r>
    </w:p>
    <w:p w14:paraId="159BBBF4" w14:textId="7F9951E2" w:rsidR="001343ED" w:rsidRPr="00CD35BD" w:rsidRDefault="001343ED" w:rsidP="00097D62">
      <w:pPr>
        <w:pStyle w:val="paragraph"/>
        <w:numPr>
          <w:ilvl w:val="0"/>
          <w:numId w:val="38"/>
        </w:numPr>
        <w:spacing w:before="0" w:beforeAutospacing="0" w:after="0" w:afterAutospacing="0"/>
        <w:ind w:left="1080" w:firstLine="0"/>
        <w:textAlignment w:val="baseline"/>
        <w:rPr>
          <w:rFonts w:asciiTheme="majorHAnsi" w:hAnsiTheme="majorHAnsi" w:cstheme="majorHAnsi"/>
          <w:sz w:val="22"/>
          <w:szCs w:val="22"/>
        </w:rPr>
      </w:pPr>
      <w:r w:rsidRPr="00CD35BD">
        <w:rPr>
          <w:rStyle w:val="normaltextrun"/>
          <w:rFonts w:asciiTheme="majorHAnsi" w:hAnsiTheme="majorHAnsi" w:cstheme="majorHAnsi"/>
          <w:sz w:val="22"/>
          <w:szCs w:val="22"/>
          <w:lang w:val="en-US"/>
        </w:rPr>
        <w:t xml:space="preserve">Balmain Living </w:t>
      </w:r>
    </w:p>
    <w:p w14:paraId="12864DF2" w14:textId="04E05A26" w:rsidR="001343ED" w:rsidRPr="00CD35BD" w:rsidRDefault="001343ED" w:rsidP="00097D62">
      <w:pPr>
        <w:pStyle w:val="paragraph"/>
        <w:numPr>
          <w:ilvl w:val="0"/>
          <w:numId w:val="38"/>
        </w:numPr>
        <w:spacing w:before="0" w:beforeAutospacing="0" w:after="0" w:afterAutospacing="0"/>
        <w:ind w:left="1080" w:firstLine="0"/>
        <w:textAlignment w:val="baseline"/>
        <w:rPr>
          <w:rFonts w:asciiTheme="majorHAnsi" w:hAnsiTheme="majorHAnsi" w:cstheme="majorHAnsi"/>
          <w:sz w:val="22"/>
          <w:szCs w:val="22"/>
        </w:rPr>
      </w:pPr>
      <w:r w:rsidRPr="00CD35BD">
        <w:rPr>
          <w:rStyle w:val="normaltextrun"/>
          <w:rFonts w:asciiTheme="majorHAnsi" w:hAnsiTheme="majorHAnsi" w:cstheme="majorHAnsi"/>
          <w:sz w:val="22"/>
          <w:szCs w:val="22"/>
          <w:lang w:val="en-US"/>
        </w:rPr>
        <w:t xml:space="preserve">Balmain / Rozelle parents and Carers </w:t>
      </w:r>
    </w:p>
    <w:p w14:paraId="4568E946" w14:textId="37874AB3" w:rsidR="001343ED" w:rsidRPr="00CD35BD" w:rsidRDefault="001343ED" w:rsidP="00097D62">
      <w:pPr>
        <w:pStyle w:val="paragraph"/>
        <w:numPr>
          <w:ilvl w:val="0"/>
          <w:numId w:val="38"/>
        </w:numPr>
        <w:spacing w:before="0" w:beforeAutospacing="0" w:after="0" w:afterAutospacing="0"/>
        <w:ind w:left="1080" w:firstLine="0"/>
        <w:textAlignment w:val="baseline"/>
        <w:rPr>
          <w:rFonts w:asciiTheme="majorHAnsi" w:hAnsiTheme="majorHAnsi" w:cstheme="majorHAnsi"/>
          <w:sz w:val="22"/>
          <w:szCs w:val="22"/>
        </w:rPr>
      </w:pPr>
      <w:r w:rsidRPr="00CD35BD">
        <w:rPr>
          <w:rStyle w:val="normaltextrun"/>
          <w:rFonts w:asciiTheme="majorHAnsi" w:hAnsiTheme="majorHAnsi" w:cstheme="majorHAnsi"/>
          <w:sz w:val="22"/>
          <w:szCs w:val="22"/>
          <w:lang w:val="en-US"/>
        </w:rPr>
        <w:t xml:space="preserve">Rozelle Public School </w:t>
      </w:r>
    </w:p>
    <w:p w14:paraId="64C9EA49" w14:textId="5A4FFDE7" w:rsidR="001343ED" w:rsidRPr="00CD35BD" w:rsidRDefault="001343ED" w:rsidP="00097D62">
      <w:pPr>
        <w:pStyle w:val="paragraph"/>
        <w:numPr>
          <w:ilvl w:val="0"/>
          <w:numId w:val="38"/>
        </w:numPr>
        <w:spacing w:before="0" w:beforeAutospacing="0" w:after="0" w:afterAutospacing="0"/>
        <w:ind w:left="1080" w:firstLine="0"/>
        <w:textAlignment w:val="baseline"/>
        <w:rPr>
          <w:rStyle w:val="normaltextrun"/>
          <w:rFonts w:asciiTheme="majorHAnsi" w:hAnsiTheme="majorHAnsi" w:cstheme="majorHAnsi"/>
          <w:sz w:val="22"/>
          <w:szCs w:val="22"/>
        </w:rPr>
      </w:pPr>
      <w:r w:rsidRPr="00CD35BD">
        <w:rPr>
          <w:rStyle w:val="normaltextrun"/>
          <w:rFonts w:asciiTheme="majorHAnsi" w:hAnsiTheme="majorHAnsi" w:cstheme="majorHAnsi"/>
          <w:sz w:val="22"/>
          <w:szCs w:val="22"/>
          <w:lang w:val="en-US"/>
        </w:rPr>
        <w:t xml:space="preserve">What’s on Balmain / Rozelle </w:t>
      </w:r>
    </w:p>
    <w:p w14:paraId="0AB26A95" w14:textId="77777777" w:rsidR="003B0D56" w:rsidRPr="00CD35BD" w:rsidRDefault="003B0D56" w:rsidP="003B0D56">
      <w:pPr>
        <w:pStyle w:val="paragraph"/>
        <w:spacing w:before="0" w:beforeAutospacing="0" w:after="0" w:afterAutospacing="0"/>
        <w:ind w:left="1080"/>
        <w:textAlignment w:val="baseline"/>
        <w:rPr>
          <w:rFonts w:asciiTheme="majorHAnsi" w:hAnsiTheme="majorHAnsi" w:cstheme="majorHAnsi"/>
          <w:sz w:val="22"/>
          <w:szCs w:val="22"/>
        </w:rPr>
      </w:pPr>
    </w:p>
    <w:p w14:paraId="312DD3C7" w14:textId="5ACB7073" w:rsidR="001343ED" w:rsidRPr="00CD35BD" w:rsidRDefault="001343ED" w:rsidP="001343ED">
      <w:pPr>
        <w:pStyle w:val="paragraph"/>
        <w:spacing w:before="0" w:beforeAutospacing="0" w:after="0" w:afterAutospacing="0"/>
        <w:textAlignment w:val="baseline"/>
        <w:rPr>
          <w:rFonts w:asciiTheme="majorHAnsi" w:hAnsiTheme="majorHAnsi" w:cstheme="majorHAnsi"/>
          <w:sz w:val="18"/>
          <w:szCs w:val="18"/>
        </w:rPr>
      </w:pPr>
      <w:r w:rsidRPr="00CD35BD">
        <w:rPr>
          <w:rFonts w:asciiTheme="majorHAnsi" w:eastAsiaTheme="majorEastAsia" w:hAnsiTheme="majorHAnsi" w:cstheme="majorHAnsi"/>
          <w:noProof/>
          <w:sz w:val="44"/>
          <w:szCs w:val="32"/>
          <w:lang w:eastAsia="en-US"/>
        </w:rPr>
        <w:drawing>
          <wp:inline distT="0" distB="0" distL="0" distR="0" wp14:anchorId="59157A65" wp14:editId="12C14305">
            <wp:extent cx="3971925" cy="3782693"/>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9">
                      <a:extLst>
                        <a:ext uri="{28A0092B-C50C-407E-A947-70E740481C1C}">
                          <a14:useLocalDpi xmlns:a14="http://schemas.microsoft.com/office/drawing/2010/main" val="0"/>
                        </a:ext>
                      </a:extLst>
                    </a:blip>
                    <a:srcRect l="6123" b="13217"/>
                    <a:stretch/>
                  </pic:blipFill>
                  <pic:spPr bwMode="auto">
                    <a:xfrm>
                      <a:off x="0" y="0"/>
                      <a:ext cx="3994365" cy="3804064"/>
                    </a:xfrm>
                    <a:prstGeom prst="rect">
                      <a:avLst/>
                    </a:prstGeom>
                    <a:noFill/>
                    <a:ln>
                      <a:noFill/>
                    </a:ln>
                    <a:extLst>
                      <a:ext uri="{53640926-AAD7-44D8-BBD7-CCE9431645EC}">
                        <a14:shadowObscured xmlns:a14="http://schemas.microsoft.com/office/drawing/2010/main"/>
                      </a:ext>
                    </a:extLst>
                  </pic:spPr>
                </pic:pic>
              </a:graphicData>
            </a:graphic>
          </wp:inline>
        </w:drawing>
      </w:r>
      <w:r w:rsidRPr="00CD35BD">
        <w:rPr>
          <w:rStyle w:val="eop"/>
          <w:rFonts w:asciiTheme="majorHAnsi" w:hAnsiTheme="majorHAnsi" w:cstheme="majorHAnsi"/>
          <w:sz w:val="22"/>
          <w:szCs w:val="22"/>
        </w:rPr>
        <w:t> </w:t>
      </w:r>
    </w:p>
    <w:p w14:paraId="46224A4A" w14:textId="77777777" w:rsidR="001343ED" w:rsidRPr="00CD35BD" w:rsidRDefault="001343ED" w:rsidP="001343ED">
      <w:pPr>
        <w:pStyle w:val="paragraph"/>
        <w:spacing w:before="0" w:beforeAutospacing="0" w:after="0" w:afterAutospacing="0"/>
        <w:textAlignment w:val="baseline"/>
        <w:rPr>
          <w:rFonts w:asciiTheme="majorHAnsi" w:hAnsiTheme="majorHAnsi" w:cstheme="majorHAnsi"/>
          <w:sz w:val="18"/>
          <w:szCs w:val="18"/>
        </w:rPr>
      </w:pPr>
      <w:r w:rsidRPr="00CD35BD">
        <w:rPr>
          <w:rStyle w:val="eop"/>
          <w:rFonts w:asciiTheme="majorHAnsi" w:hAnsiTheme="majorHAnsi" w:cstheme="majorHAnsi"/>
          <w:sz w:val="22"/>
          <w:szCs w:val="22"/>
        </w:rPr>
        <w:t> </w:t>
      </w:r>
    </w:p>
    <w:p w14:paraId="2C88E049" w14:textId="77777777" w:rsidR="001343ED" w:rsidRPr="00CD35BD" w:rsidRDefault="001343ED" w:rsidP="001343ED">
      <w:pPr>
        <w:pStyle w:val="paragraph"/>
        <w:spacing w:before="0" w:beforeAutospacing="0" w:after="0" w:afterAutospacing="0"/>
        <w:textAlignment w:val="baseline"/>
        <w:rPr>
          <w:rFonts w:asciiTheme="majorHAnsi" w:hAnsiTheme="majorHAnsi" w:cstheme="majorHAnsi"/>
          <w:sz w:val="18"/>
          <w:szCs w:val="18"/>
        </w:rPr>
      </w:pPr>
      <w:r w:rsidRPr="00CD35BD">
        <w:rPr>
          <w:rStyle w:val="eop"/>
          <w:rFonts w:asciiTheme="majorHAnsi" w:hAnsiTheme="majorHAnsi" w:cstheme="majorHAnsi"/>
          <w:sz w:val="22"/>
          <w:szCs w:val="22"/>
        </w:rPr>
        <w:t> </w:t>
      </w:r>
    </w:p>
    <w:p w14:paraId="1A111D79" w14:textId="524AAC4D" w:rsidR="001343ED" w:rsidRPr="00CD35BD" w:rsidRDefault="003B0D56" w:rsidP="001343ED">
      <w:pPr>
        <w:pStyle w:val="paragraph"/>
        <w:spacing w:before="0" w:beforeAutospacing="0" w:after="0" w:afterAutospacing="0"/>
        <w:textAlignment w:val="baseline"/>
        <w:rPr>
          <w:rFonts w:asciiTheme="majorHAnsi" w:hAnsiTheme="majorHAnsi" w:cstheme="majorHAnsi"/>
          <w:sz w:val="18"/>
          <w:szCs w:val="18"/>
        </w:rPr>
      </w:pPr>
      <w:r w:rsidRPr="00CD35BD">
        <w:rPr>
          <w:rStyle w:val="normaltextrun"/>
          <w:rFonts w:asciiTheme="majorHAnsi" w:hAnsiTheme="majorHAnsi" w:cstheme="majorHAnsi"/>
          <w:sz w:val="22"/>
          <w:szCs w:val="22"/>
        </w:rPr>
        <w:t>Engagement was also p</w:t>
      </w:r>
      <w:r w:rsidR="001343ED" w:rsidRPr="00CD35BD">
        <w:rPr>
          <w:rStyle w:val="normaltextrun"/>
          <w:rFonts w:asciiTheme="majorHAnsi" w:hAnsiTheme="majorHAnsi" w:cstheme="majorHAnsi"/>
          <w:sz w:val="22"/>
          <w:szCs w:val="22"/>
        </w:rPr>
        <w:t xml:space="preserve">romoted on the notice board of Council owned community assets. Hannaford Community Centre </w:t>
      </w:r>
      <w:r w:rsidR="00607C17" w:rsidRPr="00CD35BD">
        <w:rPr>
          <w:rStyle w:val="normaltextrun"/>
          <w:rFonts w:asciiTheme="majorHAnsi" w:hAnsiTheme="majorHAnsi" w:cstheme="majorHAnsi"/>
          <w:sz w:val="22"/>
          <w:szCs w:val="22"/>
        </w:rPr>
        <w:t xml:space="preserve">pictured </w:t>
      </w:r>
      <w:r w:rsidR="001343ED" w:rsidRPr="00CD35BD">
        <w:rPr>
          <w:rStyle w:val="normaltextrun"/>
          <w:rFonts w:asciiTheme="majorHAnsi" w:hAnsiTheme="majorHAnsi" w:cstheme="majorHAnsi"/>
          <w:sz w:val="22"/>
          <w:szCs w:val="22"/>
        </w:rPr>
        <w:t>below. </w:t>
      </w:r>
      <w:r w:rsidR="001343ED" w:rsidRPr="00CD35BD">
        <w:rPr>
          <w:rStyle w:val="eop"/>
          <w:rFonts w:asciiTheme="majorHAnsi" w:hAnsiTheme="majorHAnsi" w:cstheme="majorHAnsi"/>
          <w:sz w:val="22"/>
          <w:szCs w:val="22"/>
        </w:rPr>
        <w:t> </w:t>
      </w:r>
    </w:p>
    <w:p w14:paraId="1DA47357" w14:textId="77777777" w:rsidR="001343ED" w:rsidRPr="00CD35BD" w:rsidRDefault="001343ED" w:rsidP="001343ED">
      <w:pPr>
        <w:pStyle w:val="paragraph"/>
        <w:spacing w:before="0" w:beforeAutospacing="0" w:after="0" w:afterAutospacing="0"/>
        <w:textAlignment w:val="baseline"/>
        <w:rPr>
          <w:rFonts w:asciiTheme="majorHAnsi" w:hAnsiTheme="majorHAnsi" w:cstheme="majorHAnsi"/>
          <w:sz w:val="18"/>
          <w:szCs w:val="18"/>
        </w:rPr>
      </w:pPr>
      <w:r w:rsidRPr="00CD35BD">
        <w:rPr>
          <w:rStyle w:val="eop"/>
          <w:rFonts w:asciiTheme="majorHAnsi" w:hAnsiTheme="majorHAnsi" w:cstheme="majorHAnsi"/>
          <w:sz w:val="22"/>
          <w:szCs w:val="22"/>
        </w:rPr>
        <w:t> </w:t>
      </w:r>
    </w:p>
    <w:p w14:paraId="48E995EA" w14:textId="6AAB273F" w:rsidR="001343ED" w:rsidRDefault="001343ED" w:rsidP="001343ED">
      <w:pPr>
        <w:pStyle w:val="paragraph"/>
        <w:spacing w:before="0" w:beforeAutospacing="0" w:after="0" w:afterAutospacing="0"/>
        <w:textAlignment w:val="baseline"/>
        <w:rPr>
          <w:rFonts w:ascii="Segoe UI" w:hAnsi="Segoe UI" w:cs="Segoe UI"/>
          <w:sz w:val="18"/>
          <w:szCs w:val="18"/>
        </w:rPr>
      </w:pPr>
      <w:r>
        <w:rPr>
          <w:rFonts w:asciiTheme="minorHAnsi" w:eastAsiaTheme="majorEastAsia" w:hAnsiTheme="minorHAnsi" w:cstheme="majorBidi"/>
          <w:noProof/>
          <w:sz w:val="44"/>
          <w:szCs w:val="32"/>
          <w:lang w:eastAsia="en-US"/>
        </w:rPr>
        <w:drawing>
          <wp:inline distT="0" distB="0" distL="0" distR="0" wp14:anchorId="280569CE" wp14:editId="5465F189">
            <wp:extent cx="4343400" cy="3267860"/>
            <wp:effectExtent l="0" t="0" r="0" b="8890"/>
            <wp:docPr id="128" name="Picture 128"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Text, timeline&#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64719" cy="3283900"/>
                    </a:xfrm>
                    <a:prstGeom prst="rect">
                      <a:avLst/>
                    </a:prstGeom>
                    <a:noFill/>
                    <a:ln>
                      <a:noFill/>
                    </a:ln>
                  </pic:spPr>
                </pic:pic>
              </a:graphicData>
            </a:graphic>
          </wp:inline>
        </w:drawing>
      </w:r>
      <w:r>
        <w:rPr>
          <w:rStyle w:val="eop"/>
          <w:rFonts w:ascii="Calibri" w:hAnsi="Calibri" w:cs="Calibri"/>
          <w:sz w:val="22"/>
          <w:szCs w:val="22"/>
        </w:rPr>
        <w:t> </w:t>
      </w:r>
    </w:p>
    <w:p w14:paraId="69D4BEFF" w14:textId="7DDC2E5C" w:rsidR="00C47D48" w:rsidRPr="008A361B" w:rsidRDefault="00C47D48" w:rsidP="008A361B">
      <w:pPr>
        <w:pStyle w:val="paragraph"/>
        <w:spacing w:before="0" w:beforeAutospacing="0" w:after="0" w:afterAutospacing="0"/>
        <w:textAlignment w:val="baseline"/>
        <w:rPr>
          <w:rFonts w:ascii="Segoe UI" w:hAnsi="Segoe UI" w:cs="Segoe UI"/>
          <w:sz w:val="18"/>
          <w:szCs w:val="18"/>
        </w:rPr>
      </w:pPr>
    </w:p>
    <w:sectPr w:rsidR="00C47D48" w:rsidRPr="008A361B" w:rsidSect="00951EB6">
      <w:footerReference w:type="default" r:id="rId91"/>
      <w:footerReference w:type="first" r:id="rId9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E52EE" w14:textId="77777777" w:rsidR="006928E3" w:rsidRDefault="006928E3" w:rsidP="00B44BB5">
      <w:pPr>
        <w:spacing w:after="0" w:line="240" w:lineRule="auto"/>
      </w:pPr>
      <w:r>
        <w:separator/>
      </w:r>
    </w:p>
  </w:endnote>
  <w:endnote w:type="continuationSeparator" w:id="0">
    <w:p w14:paraId="525AA77C" w14:textId="77777777" w:rsidR="006928E3" w:rsidRDefault="006928E3" w:rsidP="00B44BB5">
      <w:pPr>
        <w:spacing w:after="0" w:line="240" w:lineRule="auto"/>
      </w:pPr>
      <w:r>
        <w:continuationSeparator/>
      </w:r>
    </w:p>
  </w:endnote>
  <w:endnote w:type="continuationNotice" w:id="1">
    <w:p w14:paraId="52542962" w14:textId="77777777" w:rsidR="006928E3" w:rsidRDefault="006928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SemiBold">
    <w:charset w:val="00"/>
    <w:family w:val="auto"/>
    <w:pitch w:val="variable"/>
    <w:sig w:usb0="00008007" w:usb1="00000000" w:usb2="00000000" w:usb3="00000000" w:csb0="00000093" w:csb1="00000000"/>
  </w:font>
  <w:font w:name="Poppins Medium">
    <w:panose1 w:val="00000600000000000000"/>
    <w:charset w:val="00"/>
    <w:family w:val="auto"/>
    <w:pitch w:val="variable"/>
    <w:sig w:usb0="00008007" w:usb1="00000000" w:usb2="00000000" w:usb3="00000000" w:csb0="00000093" w:csb1="00000000"/>
  </w:font>
  <w:font w:name="Euclid Triangle Light">
    <w:altName w:val="Calibri"/>
    <w:charset w:val="00"/>
    <w:family w:val="swiss"/>
    <w:pitch w:val="variable"/>
    <w:sig w:usb0="A000027F" w:usb1="5000003B" w:usb2="00000020" w:usb3="00000000" w:csb0="00000097"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SemiBold">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ArialUnicodeMS,Bold">
    <w:altName w:val="MS Gothic"/>
    <w:panose1 w:val="00000000000000000000"/>
    <w:charset w:val="80"/>
    <w:family w:val="auto"/>
    <w:notTrueType/>
    <w:pitch w:val="default"/>
    <w:sig w:usb0="00000001" w:usb1="08070000" w:usb2="00000010" w:usb3="00000000" w:csb0="00020000"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735059"/>
      <w:docPartObj>
        <w:docPartGallery w:val="Page Numbers (Bottom of Page)"/>
        <w:docPartUnique/>
      </w:docPartObj>
    </w:sdtPr>
    <w:sdtContent>
      <w:sdt>
        <w:sdtPr>
          <w:id w:val="903257810"/>
          <w:docPartObj>
            <w:docPartGallery w:val="Page Numbers (Top of Page)"/>
            <w:docPartUnique/>
          </w:docPartObj>
        </w:sdtPr>
        <w:sdtContent>
          <w:p w14:paraId="0BC65435" w14:textId="77777777" w:rsidR="009105D0" w:rsidRDefault="009105D0">
            <w:pPr>
              <w:pStyle w:val="Footer"/>
              <w:jc w:val="right"/>
            </w:pPr>
          </w:p>
          <w:p w14:paraId="05F9E236" w14:textId="2EA1AF14" w:rsidR="00B44BB5" w:rsidRDefault="005E517D">
            <w:pPr>
              <w:pStyle w:val="Footer"/>
              <w:jc w:val="right"/>
            </w:pPr>
            <w:r w:rsidRPr="00E06AAD">
              <w:rPr>
                <w:noProof/>
              </w:rPr>
              <w:drawing>
                <wp:anchor distT="0" distB="0" distL="114300" distR="114300" simplePos="0" relativeHeight="251658240" behindDoc="0" locked="0" layoutInCell="1" allowOverlap="1" wp14:anchorId="76C30DA3" wp14:editId="640F4F3E">
                  <wp:simplePos x="0" y="0"/>
                  <wp:positionH relativeFrom="column">
                    <wp:posOffset>3503221</wp:posOffset>
                  </wp:positionH>
                  <wp:positionV relativeFrom="paragraph">
                    <wp:posOffset>9319</wp:posOffset>
                  </wp:positionV>
                  <wp:extent cx="1292662" cy="285043"/>
                  <wp:effectExtent l="0" t="0" r="3175" b="1270"/>
                  <wp:wrapNone/>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297383" cy="286084"/>
                          </a:xfrm>
                          <a:prstGeom prst="rect">
                            <a:avLst/>
                          </a:prstGeom>
                        </pic:spPr>
                      </pic:pic>
                    </a:graphicData>
                  </a:graphic>
                  <wp14:sizeRelH relativeFrom="margin">
                    <wp14:pctWidth>0</wp14:pctWidth>
                  </wp14:sizeRelH>
                  <wp14:sizeRelV relativeFrom="margin">
                    <wp14:pctHeight>0</wp14:pctHeight>
                  </wp14:sizeRelV>
                </wp:anchor>
              </w:drawing>
            </w:r>
            <w:r w:rsidR="00B44BB5">
              <w:t xml:space="preserve">Page </w:t>
            </w:r>
            <w:r w:rsidR="00B44BB5">
              <w:rPr>
                <w:b/>
                <w:bCs/>
                <w:sz w:val="24"/>
                <w:szCs w:val="24"/>
              </w:rPr>
              <w:fldChar w:fldCharType="begin"/>
            </w:r>
            <w:r w:rsidR="00B44BB5">
              <w:rPr>
                <w:b/>
                <w:bCs/>
              </w:rPr>
              <w:instrText xml:space="preserve"> PAGE </w:instrText>
            </w:r>
            <w:r w:rsidR="00B44BB5">
              <w:rPr>
                <w:b/>
                <w:bCs/>
                <w:sz w:val="24"/>
                <w:szCs w:val="24"/>
              </w:rPr>
              <w:fldChar w:fldCharType="separate"/>
            </w:r>
            <w:r w:rsidR="00B44BB5">
              <w:rPr>
                <w:b/>
                <w:bCs/>
                <w:noProof/>
              </w:rPr>
              <w:t>2</w:t>
            </w:r>
            <w:r w:rsidR="00B44BB5">
              <w:rPr>
                <w:b/>
                <w:bCs/>
                <w:sz w:val="24"/>
                <w:szCs w:val="24"/>
              </w:rPr>
              <w:fldChar w:fldCharType="end"/>
            </w:r>
            <w:r w:rsidR="00B44BB5">
              <w:t xml:space="preserve"> of </w:t>
            </w:r>
            <w:r w:rsidR="00B44BB5">
              <w:rPr>
                <w:b/>
                <w:bCs/>
                <w:sz w:val="24"/>
                <w:szCs w:val="24"/>
              </w:rPr>
              <w:fldChar w:fldCharType="begin"/>
            </w:r>
            <w:r w:rsidR="00B44BB5">
              <w:rPr>
                <w:b/>
                <w:bCs/>
              </w:rPr>
              <w:instrText xml:space="preserve"> NUMPAGES  </w:instrText>
            </w:r>
            <w:r w:rsidR="00B44BB5">
              <w:rPr>
                <w:b/>
                <w:bCs/>
                <w:sz w:val="24"/>
                <w:szCs w:val="24"/>
              </w:rPr>
              <w:fldChar w:fldCharType="separate"/>
            </w:r>
            <w:r w:rsidR="00B44BB5">
              <w:rPr>
                <w:b/>
                <w:bCs/>
                <w:noProof/>
              </w:rPr>
              <w:t>2</w:t>
            </w:r>
            <w:r w:rsidR="00B44BB5">
              <w:rPr>
                <w:b/>
                <w:bCs/>
                <w:sz w:val="24"/>
                <w:szCs w:val="24"/>
              </w:rPr>
              <w:fldChar w:fldCharType="end"/>
            </w:r>
          </w:p>
        </w:sdtContent>
      </w:sdt>
    </w:sdtContent>
  </w:sdt>
  <w:p w14:paraId="5E67E205" w14:textId="584D705D" w:rsidR="00B44BB5" w:rsidRDefault="00B44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8129" w14:textId="77777777" w:rsidR="00B44BB5" w:rsidRPr="00791CF3" w:rsidRDefault="00B44BB5">
    <w:pPr>
      <w:pStyle w:val="Footer"/>
      <w:jc w:val="right"/>
      <w:rPr>
        <w:rFonts w:ascii="Poppins" w:hAnsi="Poppins" w:cs="Poppins"/>
      </w:rPr>
    </w:pPr>
    <w:r w:rsidRPr="00791CF3">
      <w:rPr>
        <w:rFonts w:ascii="Poppins" w:hAnsi="Poppins" w:cs="Poppins"/>
      </w:rPr>
      <w:t xml:space="preserve">Page </w:t>
    </w:r>
    <w:r w:rsidRPr="00791CF3">
      <w:rPr>
        <w:rFonts w:ascii="Poppins" w:hAnsi="Poppins" w:cs="Poppins"/>
        <w:b/>
        <w:bCs/>
        <w:sz w:val="24"/>
        <w:szCs w:val="24"/>
      </w:rPr>
      <w:fldChar w:fldCharType="begin"/>
    </w:r>
    <w:r w:rsidRPr="00791CF3">
      <w:rPr>
        <w:rFonts w:ascii="Poppins" w:hAnsi="Poppins" w:cs="Poppins"/>
        <w:b/>
        <w:bCs/>
      </w:rPr>
      <w:instrText xml:space="preserve"> PAGE </w:instrText>
    </w:r>
    <w:r w:rsidRPr="00791CF3">
      <w:rPr>
        <w:rFonts w:ascii="Poppins" w:hAnsi="Poppins" w:cs="Poppins"/>
        <w:b/>
        <w:bCs/>
        <w:sz w:val="24"/>
        <w:szCs w:val="24"/>
      </w:rPr>
      <w:fldChar w:fldCharType="separate"/>
    </w:r>
    <w:r w:rsidRPr="00791CF3">
      <w:rPr>
        <w:rFonts w:ascii="Poppins" w:hAnsi="Poppins" w:cs="Poppins"/>
        <w:b/>
        <w:bCs/>
        <w:noProof/>
      </w:rPr>
      <w:t>2</w:t>
    </w:r>
    <w:r w:rsidRPr="00791CF3">
      <w:rPr>
        <w:rFonts w:ascii="Poppins" w:hAnsi="Poppins" w:cs="Poppins"/>
        <w:b/>
        <w:bCs/>
        <w:sz w:val="24"/>
        <w:szCs w:val="24"/>
      </w:rPr>
      <w:fldChar w:fldCharType="end"/>
    </w:r>
    <w:r w:rsidRPr="00791CF3">
      <w:rPr>
        <w:rFonts w:ascii="Poppins" w:hAnsi="Poppins" w:cs="Poppins"/>
      </w:rPr>
      <w:t xml:space="preserve"> of </w:t>
    </w:r>
    <w:r w:rsidRPr="00791CF3">
      <w:rPr>
        <w:rFonts w:ascii="Poppins" w:hAnsi="Poppins" w:cs="Poppins"/>
        <w:b/>
        <w:bCs/>
        <w:sz w:val="24"/>
        <w:szCs w:val="24"/>
      </w:rPr>
      <w:fldChar w:fldCharType="begin"/>
    </w:r>
    <w:r w:rsidRPr="00791CF3">
      <w:rPr>
        <w:rFonts w:ascii="Poppins" w:hAnsi="Poppins" w:cs="Poppins"/>
        <w:b/>
        <w:bCs/>
      </w:rPr>
      <w:instrText xml:space="preserve"> NUMPAGES  </w:instrText>
    </w:r>
    <w:r w:rsidRPr="00791CF3">
      <w:rPr>
        <w:rFonts w:ascii="Poppins" w:hAnsi="Poppins" w:cs="Poppins"/>
        <w:b/>
        <w:bCs/>
        <w:sz w:val="24"/>
        <w:szCs w:val="24"/>
      </w:rPr>
      <w:fldChar w:fldCharType="separate"/>
    </w:r>
    <w:r w:rsidRPr="00791CF3">
      <w:rPr>
        <w:rFonts w:ascii="Poppins" w:hAnsi="Poppins" w:cs="Poppins"/>
        <w:b/>
        <w:bCs/>
        <w:noProof/>
      </w:rPr>
      <w:t>2</w:t>
    </w:r>
    <w:r w:rsidRPr="00791CF3">
      <w:rPr>
        <w:rFonts w:ascii="Poppins" w:hAnsi="Poppins" w:cs="Poppins"/>
        <w:b/>
        <w:bCs/>
        <w:sz w:val="24"/>
        <w:szCs w:val="24"/>
      </w:rPr>
      <w:fldChar w:fldCharType="end"/>
    </w:r>
  </w:p>
  <w:p w14:paraId="45B7F50F" w14:textId="77777777" w:rsidR="00B44BB5" w:rsidRPr="00791CF3" w:rsidRDefault="00B44BB5">
    <w:pPr>
      <w:pStyle w:val="Footer"/>
      <w:rPr>
        <w:rFonts w:ascii="Poppins" w:hAnsi="Poppins" w:cs="Poppi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F2253" w14:textId="77777777" w:rsidR="006928E3" w:rsidRDefault="006928E3" w:rsidP="00B44BB5">
      <w:pPr>
        <w:spacing w:after="0" w:line="240" w:lineRule="auto"/>
      </w:pPr>
      <w:r>
        <w:separator/>
      </w:r>
    </w:p>
  </w:footnote>
  <w:footnote w:type="continuationSeparator" w:id="0">
    <w:p w14:paraId="6B72637E" w14:textId="77777777" w:rsidR="006928E3" w:rsidRDefault="006928E3" w:rsidP="00B44BB5">
      <w:pPr>
        <w:spacing w:after="0" w:line="240" w:lineRule="auto"/>
      </w:pPr>
      <w:r>
        <w:continuationSeparator/>
      </w:r>
    </w:p>
  </w:footnote>
  <w:footnote w:type="continuationNotice" w:id="1">
    <w:p w14:paraId="5A39CCDA" w14:textId="77777777" w:rsidR="006928E3" w:rsidRDefault="006928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3600"/>
    <w:multiLevelType w:val="multilevel"/>
    <w:tmpl w:val="BDBAFD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CE7E8F"/>
    <w:multiLevelType w:val="multilevel"/>
    <w:tmpl w:val="EE8C370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A17313"/>
    <w:multiLevelType w:val="hybridMultilevel"/>
    <w:tmpl w:val="E0303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0306E"/>
    <w:multiLevelType w:val="multilevel"/>
    <w:tmpl w:val="AFDAE0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27"/>
      <w:numFmt w:val="decimal"/>
      <w:lvlText w:val="%3."/>
      <w:lvlJc w:val="left"/>
      <w:pPr>
        <w:ind w:left="2160" w:hanging="360"/>
      </w:pPr>
      <w:rPr>
        <w:rFonts w:hint="default"/>
        <w:color w:val="FF3F49"/>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F25943"/>
    <w:multiLevelType w:val="hybridMultilevel"/>
    <w:tmpl w:val="3EE08E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FB7752"/>
    <w:multiLevelType w:val="hybridMultilevel"/>
    <w:tmpl w:val="BCEC4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91787B"/>
    <w:multiLevelType w:val="hybridMultilevel"/>
    <w:tmpl w:val="B64C173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98654C"/>
    <w:multiLevelType w:val="hybridMultilevel"/>
    <w:tmpl w:val="898A0DA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084102"/>
    <w:multiLevelType w:val="hybridMultilevel"/>
    <w:tmpl w:val="726AC9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A71944"/>
    <w:multiLevelType w:val="multilevel"/>
    <w:tmpl w:val="D8A6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3C4B56"/>
    <w:multiLevelType w:val="multilevel"/>
    <w:tmpl w:val="A97E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503A06"/>
    <w:multiLevelType w:val="hybridMultilevel"/>
    <w:tmpl w:val="6AC464B4"/>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2" w15:restartNumberingAfterBreak="0">
    <w:nsid w:val="13362044"/>
    <w:multiLevelType w:val="hybridMultilevel"/>
    <w:tmpl w:val="1DC0BD50"/>
    <w:lvl w:ilvl="0" w:tplc="B8088CA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3D034E3"/>
    <w:multiLevelType w:val="multilevel"/>
    <w:tmpl w:val="573649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D6553B"/>
    <w:multiLevelType w:val="hybridMultilevel"/>
    <w:tmpl w:val="F3824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6F66C6"/>
    <w:multiLevelType w:val="hybridMultilevel"/>
    <w:tmpl w:val="6770BB74"/>
    <w:lvl w:ilvl="0" w:tplc="8FF0680E">
      <w:numFmt w:val="bullet"/>
      <w:lvlText w:val="-"/>
      <w:lvlJc w:val="left"/>
      <w:pPr>
        <w:ind w:left="720" w:hanging="360"/>
      </w:pPr>
      <w:rPr>
        <w:rFonts w:ascii="Poppins" w:eastAsiaTheme="minorHAnsi" w:hAnsi="Poppins" w:cs="Poppins"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E41F20"/>
    <w:multiLevelType w:val="hybridMultilevel"/>
    <w:tmpl w:val="1BD054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4818E6"/>
    <w:multiLevelType w:val="hybridMultilevel"/>
    <w:tmpl w:val="E494A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F4112C"/>
    <w:multiLevelType w:val="hybridMultilevel"/>
    <w:tmpl w:val="DD8A8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844381"/>
    <w:multiLevelType w:val="hybridMultilevel"/>
    <w:tmpl w:val="550630A0"/>
    <w:lvl w:ilvl="0" w:tplc="B8088C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3764C9"/>
    <w:multiLevelType w:val="hybridMultilevel"/>
    <w:tmpl w:val="89B44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1463E9C"/>
    <w:multiLevelType w:val="multilevel"/>
    <w:tmpl w:val="41BAE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F72708"/>
    <w:multiLevelType w:val="hybridMultilevel"/>
    <w:tmpl w:val="B6124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2A2B35"/>
    <w:multiLevelType w:val="hybridMultilevel"/>
    <w:tmpl w:val="A824F6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242E4B"/>
    <w:multiLevelType w:val="hybridMultilevel"/>
    <w:tmpl w:val="7E0AC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C51DB0"/>
    <w:multiLevelType w:val="hybridMultilevel"/>
    <w:tmpl w:val="5776B0D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6" w15:restartNumberingAfterBreak="0">
    <w:nsid w:val="357D43D7"/>
    <w:multiLevelType w:val="multilevel"/>
    <w:tmpl w:val="8824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F34DC0"/>
    <w:multiLevelType w:val="hybridMultilevel"/>
    <w:tmpl w:val="0CEE7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0D6653"/>
    <w:multiLevelType w:val="hybridMultilevel"/>
    <w:tmpl w:val="386E1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E83F0A"/>
    <w:multiLevelType w:val="hybridMultilevel"/>
    <w:tmpl w:val="66D2E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8D5E2E"/>
    <w:multiLevelType w:val="hybridMultilevel"/>
    <w:tmpl w:val="B9766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0AF2849"/>
    <w:multiLevelType w:val="multilevel"/>
    <w:tmpl w:val="7DA47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3F30496"/>
    <w:multiLevelType w:val="hybridMultilevel"/>
    <w:tmpl w:val="BC56E7C0"/>
    <w:lvl w:ilvl="0" w:tplc="3B30088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4B7592E"/>
    <w:multiLevelType w:val="hybridMultilevel"/>
    <w:tmpl w:val="02FE3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4E25437"/>
    <w:multiLevelType w:val="hybridMultilevel"/>
    <w:tmpl w:val="CDCA664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5" w15:restartNumberingAfterBreak="0">
    <w:nsid w:val="45017A88"/>
    <w:multiLevelType w:val="multilevel"/>
    <w:tmpl w:val="EE667F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6A43526"/>
    <w:multiLevelType w:val="multilevel"/>
    <w:tmpl w:val="6860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85F3A19"/>
    <w:multiLevelType w:val="hybridMultilevel"/>
    <w:tmpl w:val="06321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8F63833"/>
    <w:multiLevelType w:val="hybridMultilevel"/>
    <w:tmpl w:val="9392CA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B8858F3"/>
    <w:multiLevelType w:val="hybridMultilevel"/>
    <w:tmpl w:val="59C8A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01C1AE9"/>
    <w:multiLevelType w:val="hybridMultilevel"/>
    <w:tmpl w:val="3072D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14B7DB2"/>
    <w:multiLevelType w:val="hybridMultilevel"/>
    <w:tmpl w:val="B1243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25A104A"/>
    <w:multiLevelType w:val="multilevel"/>
    <w:tmpl w:val="2E7A54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66E05BF"/>
    <w:multiLevelType w:val="hybridMultilevel"/>
    <w:tmpl w:val="1F0A0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6B52C99"/>
    <w:multiLevelType w:val="multilevel"/>
    <w:tmpl w:val="2E4EE3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80C180B"/>
    <w:multiLevelType w:val="hybridMultilevel"/>
    <w:tmpl w:val="22929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97778A4"/>
    <w:multiLevelType w:val="multilevel"/>
    <w:tmpl w:val="08B46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B790790"/>
    <w:multiLevelType w:val="hybridMultilevel"/>
    <w:tmpl w:val="EA5C6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C22EB9"/>
    <w:multiLevelType w:val="hybridMultilevel"/>
    <w:tmpl w:val="17F43E16"/>
    <w:lvl w:ilvl="0" w:tplc="58C4E1F6">
      <w:start w:val="1"/>
      <w:numFmt w:val="decimal"/>
      <w:lvlText w:val="%1."/>
      <w:lvlJc w:val="left"/>
      <w:pPr>
        <w:ind w:left="720" w:hanging="360"/>
      </w:pPr>
      <w:rPr>
        <w:rFonts w:ascii="Poppins" w:hAnsi="Poppins" w:cs="Poppins" w:hint="default"/>
        <w:color w:val="FF3F49"/>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FD12550"/>
    <w:multiLevelType w:val="hybridMultilevel"/>
    <w:tmpl w:val="A11A11FE"/>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24B23C7"/>
    <w:multiLevelType w:val="hybridMultilevel"/>
    <w:tmpl w:val="A50C3E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5D3BEE"/>
    <w:multiLevelType w:val="multilevel"/>
    <w:tmpl w:val="CD6886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72C5C1B"/>
    <w:multiLevelType w:val="hybridMultilevel"/>
    <w:tmpl w:val="8D5A4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8890AB8"/>
    <w:multiLevelType w:val="hybridMultilevel"/>
    <w:tmpl w:val="B15E0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E336BCD"/>
    <w:multiLevelType w:val="multilevel"/>
    <w:tmpl w:val="E0CEC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E731223"/>
    <w:multiLevelType w:val="multilevel"/>
    <w:tmpl w:val="F000F5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E8D53E5"/>
    <w:multiLevelType w:val="hybridMultilevel"/>
    <w:tmpl w:val="8244E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FF27785"/>
    <w:multiLevelType w:val="multilevel"/>
    <w:tmpl w:val="D56AC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14C2EE4"/>
    <w:multiLevelType w:val="hybridMultilevel"/>
    <w:tmpl w:val="2850F2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2590E69"/>
    <w:multiLevelType w:val="hybridMultilevel"/>
    <w:tmpl w:val="E5802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41C1E82"/>
    <w:multiLevelType w:val="hybridMultilevel"/>
    <w:tmpl w:val="2B2A51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4A64AA4"/>
    <w:multiLevelType w:val="hybridMultilevel"/>
    <w:tmpl w:val="5FBC0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5D07880"/>
    <w:multiLevelType w:val="hybridMultilevel"/>
    <w:tmpl w:val="18887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6C10D02"/>
    <w:multiLevelType w:val="hybridMultilevel"/>
    <w:tmpl w:val="782A6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8540FEB"/>
    <w:multiLevelType w:val="hybridMultilevel"/>
    <w:tmpl w:val="B726D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8860B85"/>
    <w:multiLevelType w:val="hybridMultilevel"/>
    <w:tmpl w:val="4BD21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B43167C"/>
    <w:multiLevelType w:val="hybridMultilevel"/>
    <w:tmpl w:val="3E28E0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BAC383F"/>
    <w:multiLevelType w:val="hybridMultilevel"/>
    <w:tmpl w:val="2A5C4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77262285">
    <w:abstractNumId w:val="32"/>
  </w:num>
  <w:num w:numId="2" w16cid:durableId="1780488183">
    <w:abstractNumId w:val="40"/>
  </w:num>
  <w:num w:numId="3" w16cid:durableId="1272782710">
    <w:abstractNumId w:val="58"/>
  </w:num>
  <w:num w:numId="4" w16cid:durableId="725834143">
    <w:abstractNumId w:val="38"/>
  </w:num>
  <w:num w:numId="5" w16cid:durableId="262954098">
    <w:abstractNumId w:val="8"/>
  </w:num>
  <w:num w:numId="6" w16cid:durableId="1347826987">
    <w:abstractNumId w:val="61"/>
  </w:num>
  <w:num w:numId="7" w16cid:durableId="1129741359">
    <w:abstractNumId w:val="22"/>
  </w:num>
  <w:num w:numId="8" w16cid:durableId="1412266297">
    <w:abstractNumId w:val="45"/>
  </w:num>
  <w:num w:numId="9" w16cid:durableId="1302659121">
    <w:abstractNumId w:val="41"/>
  </w:num>
  <w:num w:numId="10" w16cid:durableId="222374642">
    <w:abstractNumId w:val="52"/>
  </w:num>
  <w:num w:numId="11" w16cid:durableId="1259676039">
    <w:abstractNumId w:val="63"/>
  </w:num>
  <w:num w:numId="12" w16cid:durableId="89470162">
    <w:abstractNumId w:val="37"/>
  </w:num>
  <w:num w:numId="13" w16cid:durableId="34039546">
    <w:abstractNumId w:val="34"/>
  </w:num>
  <w:num w:numId="14" w16cid:durableId="1632203115">
    <w:abstractNumId w:val="25"/>
  </w:num>
  <w:num w:numId="15" w16cid:durableId="1688678325">
    <w:abstractNumId w:val="4"/>
  </w:num>
  <w:num w:numId="16" w16cid:durableId="966618456">
    <w:abstractNumId w:val="47"/>
  </w:num>
  <w:num w:numId="17" w16cid:durableId="272909082">
    <w:abstractNumId w:val="28"/>
  </w:num>
  <w:num w:numId="18" w16cid:durableId="1946646239">
    <w:abstractNumId w:val="59"/>
  </w:num>
  <w:num w:numId="19" w16cid:durableId="1735932729">
    <w:abstractNumId w:val="49"/>
  </w:num>
  <w:num w:numId="20" w16cid:durableId="686450008">
    <w:abstractNumId w:val="12"/>
  </w:num>
  <w:num w:numId="21" w16cid:durableId="857238743">
    <w:abstractNumId w:val="18"/>
  </w:num>
  <w:num w:numId="22" w16cid:durableId="1273439712">
    <w:abstractNumId w:val="19"/>
  </w:num>
  <w:num w:numId="23" w16cid:durableId="1739282699">
    <w:abstractNumId w:val="67"/>
  </w:num>
  <w:num w:numId="24" w16cid:durableId="1444036401">
    <w:abstractNumId w:val="39"/>
  </w:num>
  <w:num w:numId="25" w16cid:durableId="82922600">
    <w:abstractNumId w:val="66"/>
  </w:num>
  <w:num w:numId="26" w16cid:durableId="1724475293">
    <w:abstractNumId w:val="50"/>
  </w:num>
  <w:num w:numId="27" w16cid:durableId="1276130442">
    <w:abstractNumId w:val="29"/>
  </w:num>
  <w:num w:numId="28" w16cid:durableId="707995105">
    <w:abstractNumId w:val="62"/>
  </w:num>
  <w:num w:numId="29" w16cid:durableId="1382635291">
    <w:abstractNumId w:val="56"/>
  </w:num>
  <w:num w:numId="30" w16cid:durableId="1772163070">
    <w:abstractNumId w:val="5"/>
  </w:num>
  <w:num w:numId="31" w16cid:durableId="1229222871">
    <w:abstractNumId w:val="64"/>
  </w:num>
  <w:num w:numId="32" w16cid:durableId="1029447985">
    <w:abstractNumId w:val="60"/>
  </w:num>
  <w:num w:numId="33" w16cid:durableId="389352508">
    <w:abstractNumId w:val="14"/>
  </w:num>
  <w:num w:numId="34" w16cid:durableId="57166780">
    <w:abstractNumId w:val="20"/>
  </w:num>
  <w:num w:numId="35" w16cid:durableId="1395351196">
    <w:abstractNumId w:val="33"/>
  </w:num>
  <w:num w:numId="36" w16cid:durableId="741682280">
    <w:abstractNumId w:val="46"/>
  </w:num>
  <w:num w:numId="37" w16cid:durableId="1125924742">
    <w:abstractNumId w:val="26"/>
  </w:num>
  <w:num w:numId="38" w16cid:durableId="1220509014">
    <w:abstractNumId w:val="57"/>
  </w:num>
  <w:num w:numId="39" w16cid:durableId="2099202">
    <w:abstractNumId w:val="43"/>
  </w:num>
  <w:num w:numId="40" w16cid:durableId="684137961">
    <w:abstractNumId w:val="17"/>
  </w:num>
  <w:num w:numId="41" w16cid:durableId="1102727742">
    <w:abstractNumId w:val="53"/>
  </w:num>
  <w:num w:numId="42" w16cid:durableId="1667786498">
    <w:abstractNumId w:val="65"/>
  </w:num>
  <w:num w:numId="43" w16cid:durableId="1776048105">
    <w:abstractNumId w:val="6"/>
  </w:num>
  <w:num w:numId="44" w16cid:durableId="882180557">
    <w:abstractNumId w:val="30"/>
  </w:num>
  <w:num w:numId="45" w16cid:durableId="34697962">
    <w:abstractNumId w:val="15"/>
  </w:num>
  <w:num w:numId="46" w16cid:durableId="1105272296">
    <w:abstractNumId w:val="11"/>
  </w:num>
  <w:num w:numId="47" w16cid:durableId="46154053">
    <w:abstractNumId w:val="27"/>
  </w:num>
  <w:num w:numId="48" w16cid:durableId="819928096">
    <w:abstractNumId w:val="16"/>
  </w:num>
  <w:num w:numId="49" w16cid:durableId="821507626">
    <w:abstractNumId w:val="2"/>
  </w:num>
  <w:num w:numId="50" w16cid:durableId="376859605">
    <w:abstractNumId w:val="24"/>
  </w:num>
  <w:num w:numId="51" w16cid:durableId="227882693">
    <w:abstractNumId w:val="23"/>
  </w:num>
  <w:num w:numId="52" w16cid:durableId="1662391029">
    <w:abstractNumId w:val="7"/>
  </w:num>
  <w:num w:numId="53" w16cid:durableId="391852139">
    <w:abstractNumId w:val="35"/>
  </w:num>
  <w:num w:numId="54" w16cid:durableId="968166780">
    <w:abstractNumId w:val="42"/>
  </w:num>
  <w:num w:numId="55" w16cid:durableId="82192423">
    <w:abstractNumId w:val="55"/>
  </w:num>
  <w:num w:numId="56" w16cid:durableId="527835254">
    <w:abstractNumId w:val="51"/>
  </w:num>
  <w:num w:numId="57" w16cid:durableId="2065911330">
    <w:abstractNumId w:val="0"/>
  </w:num>
  <w:num w:numId="58" w16cid:durableId="1158182198">
    <w:abstractNumId w:val="13"/>
  </w:num>
  <w:num w:numId="59" w16cid:durableId="1698964361">
    <w:abstractNumId w:val="1"/>
  </w:num>
  <w:num w:numId="60" w16cid:durableId="1928953285">
    <w:abstractNumId w:val="21"/>
  </w:num>
  <w:num w:numId="61" w16cid:durableId="800077542">
    <w:abstractNumId w:val="3"/>
  </w:num>
  <w:num w:numId="62" w16cid:durableId="1280183916">
    <w:abstractNumId w:val="10"/>
  </w:num>
  <w:num w:numId="63" w16cid:durableId="1904177678">
    <w:abstractNumId w:val="9"/>
  </w:num>
  <w:num w:numId="64" w16cid:durableId="1335109669">
    <w:abstractNumId w:val="44"/>
  </w:num>
  <w:num w:numId="65" w16cid:durableId="1227883520">
    <w:abstractNumId w:val="54"/>
  </w:num>
  <w:num w:numId="66" w16cid:durableId="904535483">
    <w:abstractNumId w:val="31"/>
  </w:num>
  <w:num w:numId="67" w16cid:durableId="942882990">
    <w:abstractNumId w:val="36"/>
  </w:num>
  <w:num w:numId="68" w16cid:durableId="349263371">
    <w:abstractNumId w:val="4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S1NDIwMbM0M7MwMzVX0lEKTi0uzszPAykwqwUAKS71ISwAAAA="/>
  </w:docVars>
  <w:rsids>
    <w:rsidRoot w:val="0090047C"/>
    <w:rsid w:val="00000671"/>
    <w:rsid w:val="00000B9F"/>
    <w:rsid w:val="00000F14"/>
    <w:rsid w:val="000019E7"/>
    <w:rsid w:val="0000282E"/>
    <w:rsid w:val="00002D35"/>
    <w:rsid w:val="000046E2"/>
    <w:rsid w:val="0000750D"/>
    <w:rsid w:val="00015A24"/>
    <w:rsid w:val="00015BF1"/>
    <w:rsid w:val="000177A7"/>
    <w:rsid w:val="00020F19"/>
    <w:rsid w:val="000245B3"/>
    <w:rsid w:val="00024617"/>
    <w:rsid w:val="00026AEF"/>
    <w:rsid w:val="00026D85"/>
    <w:rsid w:val="00030D8A"/>
    <w:rsid w:val="000327ED"/>
    <w:rsid w:val="00032AB1"/>
    <w:rsid w:val="00034F13"/>
    <w:rsid w:val="000365EF"/>
    <w:rsid w:val="000366E2"/>
    <w:rsid w:val="0003749B"/>
    <w:rsid w:val="00041E7C"/>
    <w:rsid w:val="000426BF"/>
    <w:rsid w:val="00042C7B"/>
    <w:rsid w:val="00043C21"/>
    <w:rsid w:val="000455F5"/>
    <w:rsid w:val="000464DD"/>
    <w:rsid w:val="00047510"/>
    <w:rsid w:val="00054DD6"/>
    <w:rsid w:val="00055474"/>
    <w:rsid w:val="0005572A"/>
    <w:rsid w:val="00055E68"/>
    <w:rsid w:val="00055F4C"/>
    <w:rsid w:val="000566B7"/>
    <w:rsid w:val="000569B3"/>
    <w:rsid w:val="00057F4A"/>
    <w:rsid w:val="0006017F"/>
    <w:rsid w:val="000602FD"/>
    <w:rsid w:val="00060BB4"/>
    <w:rsid w:val="000667F2"/>
    <w:rsid w:val="00085931"/>
    <w:rsid w:val="00086F2E"/>
    <w:rsid w:val="00090C5B"/>
    <w:rsid w:val="00091EA8"/>
    <w:rsid w:val="00093F17"/>
    <w:rsid w:val="00097D62"/>
    <w:rsid w:val="000A052D"/>
    <w:rsid w:val="000A4B9D"/>
    <w:rsid w:val="000A7421"/>
    <w:rsid w:val="000A7C36"/>
    <w:rsid w:val="000A7EF4"/>
    <w:rsid w:val="000B0753"/>
    <w:rsid w:val="000B257A"/>
    <w:rsid w:val="000B3F6A"/>
    <w:rsid w:val="000B5230"/>
    <w:rsid w:val="000B7048"/>
    <w:rsid w:val="000B7809"/>
    <w:rsid w:val="000B7EC9"/>
    <w:rsid w:val="000C1F47"/>
    <w:rsid w:val="000C243C"/>
    <w:rsid w:val="000C2881"/>
    <w:rsid w:val="000C44F3"/>
    <w:rsid w:val="000C5419"/>
    <w:rsid w:val="000C7029"/>
    <w:rsid w:val="000D757F"/>
    <w:rsid w:val="000E09D7"/>
    <w:rsid w:val="000E100F"/>
    <w:rsid w:val="000E1212"/>
    <w:rsid w:val="000E1AD5"/>
    <w:rsid w:val="000E1BBB"/>
    <w:rsid w:val="000E4148"/>
    <w:rsid w:val="000E4846"/>
    <w:rsid w:val="000E584C"/>
    <w:rsid w:val="000E627D"/>
    <w:rsid w:val="000E7A75"/>
    <w:rsid w:val="000F249A"/>
    <w:rsid w:val="000F6596"/>
    <w:rsid w:val="00101261"/>
    <w:rsid w:val="00107D3D"/>
    <w:rsid w:val="00112467"/>
    <w:rsid w:val="00112BFC"/>
    <w:rsid w:val="0011343A"/>
    <w:rsid w:val="001137E1"/>
    <w:rsid w:val="00113881"/>
    <w:rsid w:val="001147A9"/>
    <w:rsid w:val="00115AC9"/>
    <w:rsid w:val="0011710D"/>
    <w:rsid w:val="0012045D"/>
    <w:rsid w:val="00120B3F"/>
    <w:rsid w:val="00120FE9"/>
    <w:rsid w:val="0012133F"/>
    <w:rsid w:val="001251F5"/>
    <w:rsid w:val="00127597"/>
    <w:rsid w:val="0013047E"/>
    <w:rsid w:val="00132282"/>
    <w:rsid w:val="001343ED"/>
    <w:rsid w:val="00142BD0"/>
    <w:rsid w:val="001447C7"/>
    <w:rsid w:val="00144806"/>
    <w:rsid w:val="00144DD3"/>
    <w:rsid w:val="00145B75"/>
    <w:rsid w:val="00145C43"/>
    <w:rsid w:val="001475D8"/>
    <w:rsid w:val="00147850"/>
    <w:rsid w:val="00147C05"/>
    <w:rsid w:val="00152DA4"/>
    <w:rsid w:val="00154341"/>
    <w:rsid w:val="001562F6"/>
    <w:rsid w:val="00162AA4"/>
    <w:rsid w:val="0016338B"/>
    <w:rsid w:val="00163CF2"/>
    <w:rsid w:val="0016661D"/>
    <w:rsid w:val="00167344"/>
    <w:rsid w:val="00173C5C"/>
    <w:rsid w:val="00175F89"/>
    <w:rsid w:val="00176B96"/>
    <w:rsid w:val="00177095"/>
    <w:rsid w:val="00180BC2"/>
    <w:rsid w:val="00182CA7"/>
    <w:rsid w:val="001842F4"/>
    <w:rsid w:val="00184993"/>
    <w:rsid w:val="001864CD"/>
    <w:rsid w:val="00187CF5"/>
    <w:rsid w:val="001900EE"/>
    <w:rsid w:val="001901E1"/>
    <w:rsid w:val="001915C6"/>
    <w:rsid w:val="0019387D"/>
    <w:rsid w:val="00196527"/>
    <w:rsid w:val="001972DD"/>
    <w:rsid w:val="00197EC0"/>
    <w:rsid w:val="001A0882"/>
    <w:rsid w:val="001A0F99"/>
    <w:rsid w:val="001A1B95"/>
    <w:rsid w:val="001A2F07"/>
    <w:rsid w:val="001A46A3"/>
    <w:rsid w:val="001A4FE9"/>
    <w:rsid w:val="001A607D"/>
    <w:rsid w:val="001B0304"/>
    <w:rsid w:val="001B2DCD"/>
    <w:rsid w:val="001B41AD"/>
    <w:rsid w:val="001B5E70"/>
    <w:rsid w:val="001C19B8"/>
    <w:rsid w:val="001C2A93"/>
    <w:rsid w:val="001C4E21"/>
    <w:rsid w:val="001C5F85"/>
    <w:rsid w:val="001C6017"/>
    <w:rsid w:val="001C6E5F"/>
    <w:rsid w:val="001D17FD"/>
    <w:rsid w:val="001D24D8"/>
    <w:rsid w:val="001D3B8A"/>
    <w:rsid w:val="001D4950"/>
    <w:rsid w:val="001D68FC"/>
    <w:rsid w:val="001E2BE4"/>
    <w:rsid w:val="001F0A14"/>
    <w:rsid w:val="001F7A60"/>
    <w:rsid w:val="00202EE4"/>
    <w:rsid w:val="00210E32"/>
    <w:rsid w:val="00211CB4"/>
    <w:rsid w:val="00215864"/>
    <w:rsid w:val="00215D68"/>
    <w:rsid w:val="00215EAD"/>
    <w:rsid w:val="0021602C"/>
    <w:rsid w:val="00216A00"/>
    <w:rsid w:val="00217F80"/>
    <w:rsid w:val="00221286"/>
    <w:rsid w:val="00222195"/>
    <w:rsid w:val="00222F5E"/>
    <w:rsid w:val="00223C9C"/>
    <w:rsid w:val="00230FAC"/>
    <w:rsid w:val="0023129C"/>
    <w:rsid w:val="002338CC"/>
    <w:rsid w:val="00233C0E"/>
    <w:rsid w:val="002348B9"/>
    <w:rsid w:val="00235AB6"/>
    <w:rsid w:val="00237A67"/>
    <w:rsid w:val="0024152D"/>
    <w:rsid w:val="0024179D"/>
    <w:rsid w:val="00243639"/>
    <w:rsid w:val="002440FD"/>
    <w:rsid w:val="00246525"/>
    <w:rsid w:val="00253A10"/>
    <w:rsid w:val="00254E20"/>
    <w:rsid w:val="00255A1D"/>
    <w:rsid w:val="00255F64"/>
    <w:rsid w:val="002560FE"/>
    <w:rsid w:val="002561F7"/>
    <w:rsid w:val="00257511"/>
    <w:rsid w:val="002578B5"/>
    <w:rsid w:val="00257E10"/>
    <w:rsid w:val="002604AC"/>
    <w:rsid w:val="002604DD"/>
    <w:rsid w:val="00261E6B"/>
    <w:rsid w:val="00265186"/>
    <w:rsid w:val="00265353"/>
    <w:rsid w:val="00265368"/>
    <w:rsid w:val="00265DDD"/>
    <w:rsid w:val="00272A53"/>
    <w:rsid w:val="00275AA7"/>
    <w:rsid w:val="00275F7B"/>
    <w:rsid w:val="00280459"/>
    <w:rsid w:val="00281A88"/>
    <w:rsid w:val="00292741"/>
    <w:rsid w:val="0029292D"/>
    <w:rsid w:val="00293F65"/>
    <w:rsid w:val="00294107"/>
    <w:rsid w:val="00294A3F"/>
    <w:rsid w:val="00295AB7"/>
    <w:rsid w:val="002A0DDD"/>
    <w:rsid w:val="002A1070"/>
    <w:rsid w:val="002A1394"/>
    <w:rsid w:val="002A195D"/>
    <w:rsid w:val="002A6CDF"/>
    <w:rsid w:val="002A70EF"/>
    <w:rsid w:val="002A7431"/>
    <w:rsid w:val="002A78A6"/>
    <w:rsid w:val="002B0CA2"/>
    <w:rsid w:val="002B34D8"/>
    <w:rsid w:val="002B3CE2"/>
    <w:rsid w:val="002B42C0"/>
    <w:rsid w:val="002B48C2"/>
    <w:rsid w:val="002B549B"/>
    <w:rsid w:val="002C0886"/>
    <w:rsid w:val="002C373F"/>
    <w:rsid w:val="002C520D"/>
    <w:rsid w:val="002C605F"/>
    <w:rsid w:val="002D1660"/>
    <w:rsid w:val="002D354E"/>
    <w:rsid w:val="002E0026"/>
    <w:rsid w:val="002E384A"/>
    <w:rsid w:val="002E4DEB"/>
    <w:rsid w:val="002F4881"/>
    <w:rsid w:val="002F48BB"/>
    <w:rsid w:val="002F7EE2"/>
    <w:rsid w:val="00300E97"/>
    <w:rsid w:val="0030106A"/>
    <w:rsid w:val="00302CB3"/>
    <w:rsid w:val="00302D2C"/>
    <w:rsid w:val="00302E1A"/>
    <w:rsid w:val="00303D32"/>
    <w:rsid w:val="00307267"/>
    <w:rsid w:val="0031063A"/>
    <w:rsid w:val="00310DD7"/>
    <w:rsid w:val="00310E99"/>
    <w:rsid w:val="0031444A"/>
    <w:rsid w:val="00316E53"/>
    <w:rsid w:val="00320D98"/>
    <w:rsid w:val="00322470"/>
    <w:rsid w:val="0032350A"/>
    <w:rsid w:val="00324937"/>
    <w:rsid w:val="00327B37"/>
    <w:rsid w:val="00327CF9"/>
    <w:rsid w:val="00333AD4"/>
    <w:rsid w:val="00333C7B"/>
    <w:rsid w:val="003412AC"/>
    <w:rsid w:val="0034173B"/>
    <w:rsid w:val="00342063"/>
    <w:rsid w:val="00343731"/>
    <w:rsid w:val="003437D3"/>
    <w:rsid w:val="003441FC"/>
    <w:rsid w:val="003458B9"/>
    <w:rsid w:val="00346836"/>
    <w:rsid w:val="00346B1A"/>
    <w:rsid w:val="003470FF"/>
    <w:rsid w:val="003473CC"/>
    <w:rsid w:val="00351276"/>
    <w:rsid w:val="003521DB"/>
    <w:rsid w:val="0035431C"/>
    <w:rsid w:val="00354EB9"/>
    <w:rsid w:val="0036391A"/>
    <w:rsid w:val="00364EE3"/>
    <w:rsid w:val="0036544D"/>
    <w:rsid w:val="00365F22"/>
    <w:rsid w:val="003676C0"/>
    <w:rsid w:val="0037069A"/>
    <w:rsid w:val="0037086A"/>
    <w:rsid w:val="00372A9F"/>
    <w:rsid w:val="00375026"/>
    <w:rsid w:val="003754E4"/>
    <w:rsid w:val="00376376"/>
    <w:rsid w:val="00376711"/>
    <w:rsid w:val="003769A3"/>
    <w:rsid w:val="0038022A"/>
    <w:rsid w:val="00380F48"/>
    <w:rsid w:val="0038113F"/>
    <w:rsid w:val="00384F45"/>
    <w:rsid w:val="00385186"/>
    <w:rsid w:val="003865FF"/>
    <w:rsid w:val="00391C6E"/>
    <w:rsid w:val="00393F7A"/>
    <w:rsid w:val="00397B26"/>
    <w:rsid w:val="00397E5D"/>
    <w:rsid w:val="003A0A1E"/>
    <w:rsid w:val="003A1930"/>
    <w:rsid w:val="003A1F73"/>
    <w:rsid w:val="003A2ABC"/>
    <w:rsid w:val="003A52AF"/>
    <w:rsid w:val="003A532F"/>
    <w:rsid w:val="003A53EF"/>
    <w:rsid w:val="003A584D"/>
    <w:rsid w:val="003A64F4"/>
    <w:rsid w:val="003A6A1F"/>
    <w:rsid w:val="003A7F58"/>
    <w:rsid w:val="003B0B4A"/>
    <w:rsid w:val="003B0D56"/>
    <w:rsid w:val="003B25EF"/>
    <w:rsid w:val="003B3D85"/>
    <w:rsid w:val="003B6189"/>
    <w:rsid w:val="003C31C4"/>
    <w:rsid w:val="003C44F3"/>
    <w:rsid w:val="003C676E"/>
    <w:rsid w:val="003D0369"/>
    <w:rsid w:val="003D4217"/>
    <w:rsid w:val="003D5549"/>
    <w:rsid w:val="003E0D1A"/>
    <w:rsid w:val="003E4846"/>
    <w:rsid w:val="003E5110"/>
    <w:rsid w:val="003E647E"/>
    <w:rsid w:val="003E7E91"/>
    <w:rsid w:val="003F57E5"/>
    <w:rsid w:val="0040016E"/>
    <w:rsid w:val="00401423"/>
    <w:rsid w:val="00401BA7"/>
    <w:rsid w:val="0040338F"/>
    <w:rsid w:val="00403BD2"/>
    <w:rsid w:val="00410104"/>
    <w:rsid w:val="00410A9F"/>
    <w:rsid w:val="00413F65"/>
    <w:rsid w:val="0041736D"/>
    <w:rsid w:val="00423CD0"/>
    <w:rsid w:val="004309F0"/>
    <w:rsid w:val="00431848"/>
    <w:rsid w:val="00432945"/>
    <w:rsid w:val="00433835"/>
    <w:rsid w:val="00434E14"/>
    <w:rsid w:val="00436F0E"/>
    <w:rsid w:val="00437D12"/>
    <w:rsid w:val="00442230"/>
    <w:rsid w:val="00442548"/>
    <w:rsid w:val="00442737"/>
    <w:rsid w:val="00443811"/>
    <w:rsid w:val="00443D4C"/>
    <w:rsid w:val="00443E21"/>
    <w:rsid w:val="00444191"/>
    <w:rsid w:val="00444D00"/>
    <w:rsid w:val="00445992"/>
    <w:rsid w:val="004511C6"/>
    <w:rsid w:val="0045159B"/>
    <w:rsid w:val="00455B3F"/>
    <w:rsid w:val="00461087"/>
    <w:rsid w:val="0046167D"/>
    <w:rsid w:val="0046218D"/>
    <w:rsid w:val="0046265A"/>
    <w:rsid w:val="00462AB8"/>
    <w:rsid w:val="0046398E"/>
    <w:rsid w:val="00464679"/>
    <w:rsid w:val="0046483D"/>
    <w:rsid w:val="0046549B"/>
    <w:rsid w:val="004667A0"/>
    <w:rsid w:val="00466A20"/>
    <w:rsid w:val="00467FA2"/>
    <w:rsid w:val="004718CA"/>
    <w:rsid w:val="00471CCF"/>
    <w:rsid w:val="0047222A"/>
    <w:rsid w:val="00472EC0"/>
    <w:rsid w:val="00475D08"/>
    <w:rsid w:val="004766D8"/>
    <w:rsid w:val="00482123"/>
    <w:rsid w:val="00482D8F"/>
    <w:rsid w:val="004836BE"/>
    <w:rsid w:val="00484233"/>
    <w:rsid w:val="00484298"/>
    <w:rsid w:val="004908D2"/>
    <w:rsid w:val="00492D06"/>
    <w:rsid w:val="00493167"/>
    <w:rsid w:val="00495094"/>
    <w:rsid w:val="0049580B"/>
    <w:rsid w:val="004965C7"/>
    <w:rsid w:val="00497E89"/>
    <w:rsid w:val="004A6CDE"/>
    <w:rsid w:val="004B1621"/>
    <w:rsid w:val="004B2DB0"/>
    <w:rsid w:val="004B3F28"/>
    <w:rsid w:val="004B4A46"/>
    <w:rsid w:val="004B4AA9"/>
    <w:rsid w:val="004C02F2"/>
    <w:rsid w:val="004C0B96"/>
    <w:rsid w:val="004D55F3"/>
    <w:rsid w:val="004D7661"/>
    <w:rsid w:val="004E20F2"/>
    <w:rsid w:val="004E3C6F"/>
    <w:rsid w:val="004E4A42"/>
    <w:rsid w:val="004E69BB"/>
    <w:rsid w:val="004E7DB3"/>
    <w:rsid w:val="004F06A9"/>
    <w:rsid w:val="004F180F"/>
    <w:rsid w:val="004F215F"/>
    <w:rsid w:val="004F40FC"/>
    <w:rsid w:val="004F4522"/>
    <w:rsid w:val="004F6C3D"/>
    <w:rsid w:val="004F7873"/>
    <w:rsid w:val="005023C1"/>
    <w:rsid w:val="005060B3"/>
    <w:rsid w:val="00511B30"/>
    <w:rsid w:val="00513EB3"/>
    <w:rsid w:val="00514744"/>
    <w:rsid w:val="00514967"/>
    <w:rsid w:val="00517A4D"/>
    <w:rsid w:val="0052053D"/>
    <w:rsid w:val="00520FCD"/>
    <w:rsid w:val="005235AE"/>
    <w:rsid w:val="00523A9F"/>
    <w:rsid w:val="00524312"/>
    <w:rsid w:val="00524B2D"/>
    <w:rsid w:val="00524E7D"/>
    <w:rsid w:val="005255C6"/>
    <w:rsid w:val="00526991"/>
    <w:rsid w:val="00527530"/>
    <w:rsid w:val="00530F6A"/>
    <w:rsid w:val="00531607"/>
    <w:rsid w:val="005319D5"/>
    <w:rsid w:val="00532E43"/>
    <w:rsid w:val="00533613"/>
    <w:rsid w:val="00534B9A"/>
    <w:rsid w:val="00542FFE"/>
    <w:rsid w:val="00545DF2"/>
    <w:rsid w:val="00550965"/>
    <w:rsid w:val="00550D8C"/>
    <w:rsid w:val="0055217E"/>
    <w:rsid w:val="00552460"/>
    <w:rsid w:val="0055300F"/>
    <w:rsid w:val="00555141"/>
    <w:rsid w:val="00555208"/>
    <w:rsid w:val="0055576C"/>
    <w:rsid w:val="00555A3C"/>
    <w:rsid w:val="005568B6"/>
    <w:rsid w:val="00556E4D"/>
    <w:rsid w:val="005572A1"/>
    <w:rsid w:val="005579B3"/>
    <w:rsid w:val="00557B70"/>
    <w:rsid w:val="00557EE6"/>
    <w:rsid w:val="00560CD4"/>
    <w:rsid w:val="00562A66"/>
    <w:rsid w:val="005644C8"/>
    <w:rsid w:val="005719C5"/>
    <w:rsid w:val="0057353F"/>
    <w:rsid w:val="00574387"/>
    <w:rsid w:val="00574EB3"/>
    <w:rsid w:val="00575AB6"/>
    <w:rsid w:val="00575E9A"/>
    <w:rsid w:val="00575FA1"/>
    <w:rsid w:val="00577184"/>
    <w:rsid w:val="0057791B"/>
    <w:rsid w:val="00577B00"/>
    <w:rsid w:val="00577C95"/>
    <w:rsid w:val="005823CE"/>
    <w:rsid w:val="00582881"/>
    <w:rsid w:val="005840D0"/>
    <w:rsid w:val="005852C2"/>
    <w:rsid w:val="00585840"/>
    <w:rsid w:val="00587036"/>
    <w:rsid w:val="00587355"/>
    <w:rsid w:val="00592D60"/>
    <w:rsid w:val="00593463"/>
    <w:rsid w:val="00594573"/>
    <w:rsid w:val="0059497C"/>
    <w:rsid w:val="00594ABE"/>
    <w:rsid w:val="005966D2"/>
    <w:rsid w:val="005977A1"/>
    <w:rsid w:val="00597A82"/>
    <w:rsid w:val="005A3B3B"/>
    <w:rsid w:val="005A3CCE"/>
    <w:rsid w:val="005A55A4"/>
    <w:rsid w:val="005A647C"/>
    <w:rsid w:val="005A78B1"/>
    <w:rsid w:val="005B426F"/>
    <w:rsid w:val="005B598F"/>
    <w:rsid w:val="005B6FEB"/>
    <w:rsid w:val="005C09A8"/>
    <w:rsid w:val="005C24B1"/>
    <w:rsid w:val="005C2E27"/>
    <w:rsid w:val="005C33EE"/>
    <w:rsid w:val="005C3D43"/>
    <w:rsid w:val="005C3EF4"/>
    <w:rsid w:val="005D2DD9"/>
    <w:rsid w:val="005D2E1B"/>
    <w:rsid w:val="005D4848"/>
    <w:rsid w:val="005E230B"/>
    <w:rsid w:val="005E35BB"/>
    <w:rsid w:val="005E3609"/>
    <w:rsid w:val="005E489B"/>
    <w:rsid w:val="005E493C"/>
    <w:rsid w:val="005E517D"/>
    <w:rsid w:val="005E6969"/>
    <w:rsid w:val="005E6EAB"/>
    <w:rsid w:val="005F041D"/>
    <w:rsid w:val="005F0A69"/>
    <w:rsid w:val="005F2374"/>
    <w:rsid w:val="005F4E61"/>
    <w:rsid w:val="00602D3B"/>
    <w:rsid w:val="00605409"/>
    <w:rsid w:val="00605504"/>
    <w:rsid w:val="00606AEE"/>
    <w:rsid w:val="00607C17"/>
    <w:rsid w:val="00607F21"/>
    <w:rsid w:val="006128AD"/>
    <w:rsid w:val="00613616"/>
    <w:rsid w:val="006155AC"/>
    <w:rsid w:val="006161D0"/>
    <w:rsid w:val="00616373"/>
    <w:rsid w:val="006167CD"/>
    <w:rsid w:val="00620059"/>
    <w:rsid w:val="00620591"/>
    <w:rsid w:val="0062236E"/>
    <w:rsid w:val="00623FE1"/>
    <w:rsid w:val="006308F6"/>
    <w:rsid w:val="00633D16"/>
    <w:rsid w:val="0063406C"/>
    <w:rsid w:val="00635018"/>
    <w:rsid w:val="00635C22"/>
    <w:rsid w:val="006407F8"/>
    <w:rsid w:val="006433C8"/>
    <w:rsid w:val="00647278"/>
    <w:rsid w:val="006512B1"/>
    <w:rsid w:val="006515DE"/>
    <w:rsid w:val="006528A8"/>
    <w:rsid w:val="00652B28"/>
    <w:rsid w:val="006530A6"/>
    <w:rsid w:val="00656159"/>
    <w:rsid w:val="006569E3"/>
    <w:rsid w:val="00657FB4"/>
    <w:rsid w:val="0066102D"/>
    <w:rsid w:val="006621FD"/>
    <w:rsid w:val="00662299"/>
    <w:rsid w:val="00664F7E"/>
    <w:rsid w:val="006673B4"/>
    <w:rsid w:val="00670083"/>
    <w:rsid w:val="006740BE"/>
    <w:rsid w:val="00676566"/>
    <w:rsid w:val="00684F92"/>
    <w:rsid w:val="00687AC3"/>
    <w:rsid w:val="006907A3"/>
    <w:rsid w:val="006928E3"/>
    <w:rsid w:val="00692E28"/>
    <w:rsid w:val="006962F6"/>
    <w:rsid w:val="006A1724"/>
    <w:rsid w:val="006A1F55"/>
    <w:rsid w:val="006A7008"/>
    <w:rsid w:val="006B2F1E"/>
    <w:rsid w:val="006B4EF2"/>
    <w:rsid w:val="006B5510"/>
    <w:rsid w:val="006B5D69"/>
    <w:rsid w:val="006B7CCF"/>
    <w:rsid w:val="006C1307"/>
    <w:rsid w:val="006C13D0"/>
    <w:rsid w:val="006C494B"/>
    <w:rsid w:val="006C4C7C"/>
    <w:rsid w:val="006C5BBF"/>
    <w:rsid w:val="006C65C1"/>
    <w:rsid w:val="006C6B92"/>
    <w:rsid w:val="006D2DA3"/>
    <w:rsid w:val="006D62BB"/>
    <w:rsid w:val="006E1628"/>
    <w:rsid w:val="006E182C"/>
    <w:rsid w:val="006E32E2"/>
    <w:rsid w:val="006E61D4"/>
    <w:rsid w:val="006E68FA"/>
    <w:rsid w:val="006E69FA"/>
    <w:rsid w:val="006E7D22"/>
    <w:rsid w:val="006F0577"/>
    <w:rsid w:val="006F3EC2"/>
    <w:rsid w:val="006F5027"/>
    <w:rsid w:val="006F714A"/>
    <w:rsid w:val="00701083"/>
    <w:rsid w:val="00702539"/>
    <w:rsid w:val="00702B99"/>
    <w:rsid w:val="00703C17"/>
    <w:rsid w:val="00707B0D"/>
    <w:rsid w:val="007108ED"/>
    <w:rsid w:val="00712C2C"/>
    <w:rsid w:val="00713819"/>
    <w:rsid w:val="00716965"/>
    <w:rsid w:val="00716FB9"/>
    <w:rsid w:val="007171BF"/>
    <w:rsid w:val="007177E9"/>
    <w:rsid w:val="00717EA5"/>
    <w:rsid w:val="00727421"/>
    <w:rsid w:val="007275B3"/>
    <w:rsid w:val="00730046"/>
    <w:rsid w:val="00730FA2"/>
    <w:rsid w:val="00733484"/>
    <w:rsid w:val="00733F3B"/>
    <w:rsid w:val="007416C4"/>
    <w:rsid w:val="00741E9E"/>
    <w:rsid w:val="007446BB"/>
    <w:rsid w:val="00746686"/>
    <w:rsid w:val="007471E3"/>
    <w:rsid w:val="007473C5"/>
    <w:rsid w:val="007508B6"/>
    <w:rsid w:val="007513E6"/>
    <w:rsid w:val="00753EF1"/>
    <w:rsid w:val="00754925"/>
    <w:rsid w:val="007568A0"/>
    <w:rsid w:val="00756C7A"/>
    <w:rsid w:val="007600EE"/>
    <w:rsid w:val="007613A1"/>
    <w:rsid w:val="007613AF"/>
    <w:rsid w:val="00762AD4"/>
    <w:rsid w:val="00763162"/>
    <w:rsid w:val="00767FAA"/>
    <w:rsid w:val="00771ECA"/>
    <w:rsid w:val="00773182"/>
    <w:rsid w:val="00777628"/>
    <w:rsid w:val="007853D1"/>
    <w:rsid w:val="00786672"/>
    <w:rsid w:val="007912BC"/>
    <w:rsid w:val="00791997"/>
    <w:rsid w:val="00791CF3"/>
    <w:rsid w:val="007921A5"/>
    <w:rsid w:val="00792CDC"/>
    <w:rsid w:val="00792E24"/>
    <w:rsid w:val="007944B7"/>
    <w:rsid w:val="00797BF4"/>
    <w:rsid w:val="007A7ACB"/>
    <w:rsid w:val="007B1C4C"/>
    <w:rsid w:val="007B28C0"/>
    <w:rsid w:val="007B4205"/>
    <w:rsid w:val="007B455D"/>
    <w:rsid w:val="007B4584"/>
    <w:rsid w:val="007B5C4A"/>
    <w:rsid w:val="007B7EF5"/>
    <w:rsid w:val="007C1583"/>
    <w:rsid w:val="007C2501"/>
    <w:rsid w:val="007C6DD0"/>
    <w:rsid w:val="007D08AD"/>
    <w:rsid w:val="007D1033"/>
    <w:rsid w:val="007D68BD"/>
    <w:rsid w:val="007D6EBF"/>
    <w:rsid w:val="007D7B0D"/>
    <w:rsid w:val="007E1476"/>
    <w:rsid w:val="007E3D6B"/>
    <w:rsid w:val="007E49F5"/>
    <w:rsid w:val="007E6273"/>
    <w:rsid w:val="007F0CDB"/>
    <w:rsid w:val="007F14EB"/>
    <w:rsid w:val="007F22E9"/>
    <w:rsid w:val="007F32FE"/>
    <w:rsid w:val="007F4CE0"/>
    <w:rsid w:val="008007E4"/>
    <w:rsid w:val="00800D4C"/>
    <w:rsid w:val="00806067"/>
    <w:rsid w:val="00806860"/>
    <w:rsid w:val="00807139"/>
    <w:rsid w:val="0080786B"/>
    <w:rsid w:val="00810F86"/>
    <w:rsid w:val="00811897"/>
    <w:rsid w:val="00811AB4"/>
    <w:rsid w:val="0081281D"/>
    <w:rsid w:val="00813650"/>
    <w:rsid w:val="008173E6"/>
    <w:rsid w:val="0082067A"/>
    <w:rsid w:val="008217B9"/>
    <w:rsid w:val="008225C5"/>
    <w:rsid w:val="00823181"/>
    <w:rsid w:val="0082543A"/>
    <w:rsid w:val="00826FBE"/>
    <w:rsid w:val="0083007D"/>
    <w:rsid w:val="008312CD"/>
    <w:rsid w:val="00834B8E"/>
    <w:rsid w:val="00834D78"/>
    <w:rsid w:val="00834F99"/>
    <w:rsid w:val="00837637"/>
    <w:rsid w:val="008377E4"/>
    <w:rsid w:val="00842F84"/>
    <w:rsid w:val="00843235"/>
    <w:rsid w:val="0084675C"/>
    <w:rsid w:val="00851EED"/>
    <w:rsid w:val="0085348A"/>
    <w:rsid w:val="008535B5"/>
    <w:rsid w:val="00854085"/>
    <w:rsid w:val="00856ECA"/>
    <w:rsid w:val="00866BF7"/>
    <w:rsid w:val="00867E29"/>
    <w:rsid w:val="00870374"/>
    <w:rsid w:val="008755B7"/>
    <w:rsid w:val="008759AF"/>
    <w:rsid w:val="00875BD8"/>
    <w:rsid w:val="00876444"/>
    <w:rsid w:val="0087726E"/>
    <w:rsid w:val="00877353"/>
    <w:rsid w:val="0087759F"/>
    <w:rsid w:val="00881099"/>
    <w:rsid w:val="0088251A"/>
    <w:rsid w:val="00883435"/>
    <w:rsid w:val="008854A4"/>
    <w:rsid w:val="00886D57"/>
    <w:rsid w:val="00886E11"/>
    <w:rsid w:val="00891EB1"/>
    <w:rsid w:val="00894F6E"/>
    <w:rsid w:val="00896556"/>
    <w:rsid w:val="00896FE6"/>
    <w:rsid w:val="008A361B"/>
    <w:rsid w:val="008A66DE"/>
    <w:rsid w:val="008B0716"/>
    <w:rsid w:val="008B38AF"/>
    <w:rsid w:val="008B3DD9"/>
    <w:rsid w:val="008B3F74"/>
    <w:rsid w:val="008B5ACB"/>
    <w:rsid w:val="008B5FB5"/>
    <w:rsid w:val="008C0172"/>
    <w:rsid w:val="008C05B6"/>
    <w:rsid w:val="008C0F1C"/>
    <w:rsid w:val="008C27F2"/>
    <w:rsid w:val="008C58BF"/>
    <w:rsid w:val="008D10FB"/>
    <w:rsid w:val="008D4735"/>
    <w:rsid w:val="008D5BF6"/>
    <w:rsid w:val="008E0303"/>
    <w:rsid w:val="008E03CD"/>
    <w:rsid w:val="008E1ED4"/>
    <w:rsid w:val="008E7120"/>
    <w:rsid w:val="008F5D03"/>
    <w:rsid w:val="008F7A81"/>
    <w:rsid w:val="0090047C"/>
    <w:rsid w:val="00903493"/>
    <w:rsid w:val="009078FD"/>
    <w:rsid w:val="009105D0"/>
    <w:rsid w:val="00914C1E"/>
    <w:rsid w:val="00915F2B"/>
    <w:rsid w:val="00917004"/>
    <w:rsid w:val="0091731A"/>
    <w:rsid w:val="0092250A"/>
    <w:rsid w:val="00923E82"/>
    <w:rsid w:val="00925DA3"/>
    <w:rsid w:val="009262BA"/>
    <w:rsid w:val="009277B0"/>
    <w:rsid w:val="0093424E"/>
    <w:rsid w:val="00942D43"/>
    <w:rsid w:val="00943F23"/>
    <w:rsid w:val="00944D88"/>
    <w:rsid w:val="00946590"/>
    <w:rsid w:val="00951B4B"/>
    <w:rsid w:val="00951EB6"/>
    <w:rsid w:val="00952400"/>
    <w:rsid w:val="00952B6A"/>
    <w:rsid w:val="00952FE3"/>
    <w:rsid w:val="009540DE"/>
    <w:rsid w:val="00954185"/>
    <w:rsid w:val="00955505"/>
    <w:rsid w:val="00957438"/>
    <w:rsid w:val="00962070"/>
    <w:rsid w:val="009643A5"/>
    <w:rsid w:val="00966173"/>
    <w:rsid w:val="00966936"/>
    <w:rsid w:val="00966972"/>
    <w:rsid w:val="00973ACF"/>
    <w:rsid w:val="009748B9"/>
    <w:rsid w:val="00975258"/>
    <w:rsid w:val="00980ECC"/>
    <w:rsid w:val="009810B8"/>
    <w:rsid w:val="00981EB9"/>
    <w:rsid w:val="009826B5"/>
    <w:rsid w:val="009826C0"/>
    <w:rsid w:val="00982ED2"/>
    <w:rsid w:val="009844DE"/>
    <w:rsid w:val="009851B8"/>
    <w:rsid w:val="00990CB1"/>
    <w:rsid w:val="009918D0"/>
    <w:rsid w:val="00991FD7"/>
    <w:rsid w:val="00992BFA"/>
    <w:rsid w:val="00995364"/>
    <w:rsid w:val="00997ADE"/>
    <w:rsid w:val="009A2EB4"/>
    <w:rsid w:val="009A677F"/>
    <w:rsid w:val="009A6971"/>
    <w:rsid w:val="009B03C3"/>
    <w:rsid w:val="009B4142"/>
    <w:rsid w:val="009B7A1B"/>
    <w:rsid w:val="009C1354"/>
    <w:rsid w:val="009C2897"/>
    <w:rsid w:val="009C3A69"/>
    <w:rsid w:val="009C3B98"/>
    <w:rsid w:val="009C4832"/>
    <w:rsid w:val="009C53C1"/>
    <w:rsid w:val="009C61F7"/>
    <w:rsid w:val="009C69EC"/>
    <w:rsid w:val="009D0AE0"/>
    <w:rsid w:val="009D0E17"/>
    <w:rsid w:val="009D37CC"/>
    <w:rsid w:val="009E171E"/>
    <w:rsid w:val="009E28C3"/>
    <w:rsid w:val="009E35F9"/>
    <w:rsid w:val="009E665B"/>
    <w:rsid w:val="009E679C"/>
    <w:rsid w:val="009E7382"/>
    <w:rsid w:val="009F04AD"/>
    <w:rsid w:val="009F0FC3"/>
    <w:rsid w:val="009F517F"/>
    <w:rsid w:val="009F570E"/>
    <w:rsid w:val="009F7C27"/>
    <w:rsid w:val="00A00E40"/>
    <w:rsid w:val="00A016A4"/>
    <w:rsid w:val="00A01BA3"/>
    <w:rsid w:val="00A03C32"/>
    <w:rsid w:val="00A05208"/>
    <w:rsid w:val="00A13249"/>
    <w:rsid w:val="00A13AF8"/>
    <w:rsid w:val="00A13D42"/>
    <w:rsid w:val="00A145DA"/>
    <w:rsid w:val="00A16DCA"/>
    <w:rsid w:val="00A20AB4"/>
    <w:rsid w:val="00A20CFB"/>
    <w:rsid w:val="00A2313E"/>
    <w:rsid w:val="00A24E38"/>
    <w:rsid w:val="00A276B3"/>
    <w:rsid w:val="00A277A6"/>
    <w:rsid w:val="00A3312D"/>
    <w:rsid w:val="00A371F5"/>
    <w:rsid w:val="00A410AF"/>
    <w:rsid w:val="00A428D9"/>
    <w:rsid w:val="00A4367A"/>
    <w:rsid w:val="00A4381D"/>
    <w:rsid w:val="00A44E87"/>
    <w:rsid w:val="00A45C62"/>
    <w:rsid w:val="00A47BB8"/>
    <w:rsid w:val="00A52525"/>
    <w:rsid w:val="00A52B4B"/>
    <w:rsid w:val="00A53408"/>
    <w:rsid w:val="00A54F07"/>
    <w:rsid w:val="00A54FE6"/>
    <w:rsid w:val="00A55AAC"/>
    <w:rsid w:val="00A56375"/>
    <w:rsid w:val="00A576D4"/>
    <w:rsid w:val="00A62686"/>
    <w:rsid w:val="00A6356B"/>
    <w:rsid w:val="00A64158"/>
    <w:rsid w:val="00A65F5B"/>
    <w:rsid w:val="00A714F9"/>
    <w:rsid w:val="00A76561"/>
    <w:rsid w:val="00A83599"/>
    <w:rsid w:val="00A852E6"/>
    <w:rsid w:val="00A85F32"/>
    <w:rsid w:val="00A87FA5"/>
    <w:rsid w:val="00A91F85"/>
    <w:rsid w:val="00A92D4F"/>
    <w:rsid w:val="00A935BF"/>
    <w:rsid w:val="00A938F3"/>
    <w:rsid w:val="00A970FA"/>
    <w:rsid w:val="00A976D6"/>
    <w:rsid w:val="00A97918"/>
    <w:rsid w:val="00AA1462"/>
    <w:rsid w:val="00AA3035"/>
    <w:rsid w:val="00AA41D6"/>
    <w:rsid w:val="00AA70CF"/>
    <w:rsid w:val="00AB0570"/>
    <w:rsid w:val="00AB0CE9"/>
    <w:rsid w:val="00AB2975"/>
    <w:rsid w:val="00AB3B35"/>
    <w:rsid w:val="00AB3DC0"/>
    <w:rsid w:val="00AC0CA4"/>
    <w:rsid w:val="00AC1714"/>
    <w:rsid w:val="00AC27CF"/>
    <w:rsid w:val="00AC2FE6"/>
    <w:rsid w:val="00AC31EF"/>
    <w:rsid w:val="00AD0CDD"/>
    <w:rsid w:val="00AD4EF4"/>
    <w:rsid w:val="00AD6A0F"/>
    <w:rsid w:val="00AD76BA"/>
    <w:rsid w:val="00AE03F9"/>
    <w:rsid w:val="00AE276C"/>
    <w:rsid w:val="00AE3585"/>
    <w:rsid w:val="00AE3C24"/>
    <w:rsid w:val="00AE580E"/>
    <w:rsid w:val="00AE635F"/>
    <w:rsid w:val="00AE738D"/>
    <w:rsid w:val="00AF134B"/>
    <w:rsid w:val="00AF1F7E"/>
    <w:rsid w:val="00AF363F"/>
    <w:rsid w:val="00AF5808"/>
    <w:rsid w:val="00AF63F1"/>
    <w:rsid w:val="00B01909"/>
    <w:rsid w:val="00B02408"/>
    <w:rsid w:val="00B02551"/>
    <w:rsid w:val="00B042AD"/>
    <w:rsid w:val="00B0594A"/>
    <w:rsid w:val="00B05CB1"/>
    <w:rsid w:val="00B07FF9"/>
    <w:rsid w:val="00B17CD8"/>
    <w:rsid w:val="00B2085A"/>
    <w:rsid w:val="00B21423"/>
    <w:rsid w:val="00B21C63"/>
    <w:rsid w:val="00B2246C"/>
    <w:rsid w:val="00B22A9B"/>
    <w:rsid w:val="00B32D9F"/>
    <w:rsid w:val="00B350A4"/>
    <w:rsid w:val="00B36C76"/>
    <w:rsid w:val="00B40319"/>
    <w:rsid w:val="00B4107F"/>
    <w:rsid w:val="00B411EF"/>
    <w:rsid w:val="00B41E8F"/>
    <w:rsid w:val="00B41F87"/>
    <w:rsid w:val="00B443CE"/>
    <w:rsid w:val="00B44BB5"/>
    <w:rsid w:val="00B45437"/>
    <w:rsid w:val="00B45842"/>
    <w:rsid w:val="00B46765"/>
    <w:rsid w:val="00B46F06"/>
    <w:rsid w:val="00B528BD"/>
    <w:rsid w:val="00B52A1C"/>
    <w:rsid w:val="00B53B1A"/>
    <w:rsid w:val="00B54A80"/>
    <w:rsid w:val="00B54D07"/>
    <w:rsid w:val="00B56DA8"/>
    <w:rsid w:val="00B61425"/>
    <w:rsid w:val="00B64820"/>
    <w:rsid w:val="00B64A5C"/>
    <w:rsid w:val="00B65AA6"/>
    <w:rsid w:val="00B66798"/>
    <w:rsid w:val="00B667EC"/>
    <w:rsid w:val="00B72090"/>
    <w:rsid w:val="00B77096"/>
    <w:rsid w:val="00B7776D"/>
    <w:rsid w:val="00B77BD2"/>
    <w:rsid w:val="00B80F68"/>
    <w:rsid w:val="00B81C82"/>
    <w:rsid w:val="00B82769"/>
    <w:rsid w:val="00B82CDA"/>
    <w:rsid w:val="00B82F19"/>
    <w:rsid w:val="00B86346"/>
    <w:rsid w:val="00B86FD6"/>
    <w:rsid w:val="00B879DF"/>
    <w:rsid w:val="00B902AD"/>
    <w:rsid w:val="00B92D3C"/>
    <w:rsid w:val="00B934BF"/>
    <w:rsid w:val="00B945EC"/>
    <w:rsid w:val="00B9488B"/>
    <w:rsid w:val="00BA12B0"/>
    <w:rsid w:val="00BA22F6"/>
    <w:rsid w:val="00BA3113"/>
    <w:rsid w:val="00BA35A5"/>
    <w:rsid w:val="00BA3B21"/>
    <w:rsid w:val="00BA65C3"/>
    <w:rsid w:val="00BA773C"/>
    <w:rsid w:val="00BB0866"/>
    <w:rsid w:val="00BB260E"/>
    <w:rsid w:val="00BB276B"/>
    <w:rsid w:val="00BB38F8"/>
    <w:rsid w:val="00BB4C09"/>
    <w:rsid w:val="00BB50CB"/>
    <w:rsid w:val="00BC1095"/>
    <w:rsid w:val="00BC166B"/>
    <w:rsid w:val="00BC19EF"/>
    <w:rsid w:val="00BC2217"/>
    <w:rsid w:val="00BC2A2D"/>
    <w:rsid w:val="00BC33D7"/>
    <w:rsid w:val="00BC3920"/>
    <w:rsid w:val="00BC45A9"/>
    <w:rsid w:val="00BD0424"/>
    <w:rsid w:val="00BD40A7"/>
    <w:rsid w:val="00BD4111"/>
    <w:rsid w:val="00BD4203"/>
    <w:rsid w:val="00BD4697"/>
    <w:rsid w:val="00BD67C7"/>
    <w:rsid w:val="00BD68E7"/>
    <w:rsid w:val="00BD7903"/>
    <w:rsid w:val="00BE45C8"/>
    <w:rsid w:val="00BE5301"/>
    <w:rsid w:val="00BE5A32"/>
    <w:rsid w:val="00BE6B4E"/>
    <w:rsid w:val="00BF057A"/>
    <w:rsid w:val="00BF2031"/>
    <w:rsid w:val="00BF3E3E"/>
    <w:rsid w:val="00BF5219"/>
    <w:rsid w:val="00BF6E51"/>
    <w:rsid w:val="00BF7D68"/>
    <w:rsid w:val="00C00399"/>
    <w:rsid w:val="00C00F13"/>
    <w:rsid w:val="00C0228F"/>
    <w:rsid w:val="00C04BF3"/>
    <w:rsid w:val="00C059A0"/>
    <w:rsid w:val="00C05F75"/>
    <w:rsid w:val="00C074FC"/>
    <w:rsid w:val="00C10107"/>
    <w:rsid w:val="00C10BFC"/>
    <w:rsid w:val="00C12271"/>
    <w:rsid w:val="00C1355D"/>
    <w:rsid w:val="00C1557E"/>
    <w:rsid w:val="00C1655C"/>
    <w:rsid w:val="00C209C7"/>
    <w:rsid w:val="00C20AFC"/>
    <w:rsid w:val="00C20E44"/>
    <w:rsid w:val="00C21489"/>
    <w:rsid w:val="00C21747"/>
    <w:rsid w:val="00C21F9D"/>
    <w:rsid w:val="00C22667"/>
    <w:rsid w:val="00C34897"/>
    <w:rsid w:val="00C34F4E"/>
    <w:rsid w:val="00C359D1"/>
    <w:rsid w:val="00C45DF1"/>
    <w:rsid w:val="00C46B18"/>
    <w:rsid w:val="00C47360"/>
    <w:rsid w:val="00C47A4A"/>
    <w:rsid w:val="00C47D48"/>
    <w:rsid w:val="00C47ECC"/>
    <w:rsid w:val="00C54CA9"/>
    <w:rsid w:val="00C57EBD"/>
    <w:rsid w:val="00C63376"/>
    <w:rsid w:val="00C64187"/>
    <w:rsid w:val="00C64BEE"/>
    <w:rsid w:val="00C65AB3"/>
    <w:rsid w:val="00C66A26"/>
    <w:rsid w:val="00C6795B"/>
    <w:rsid w:val="00C70D83"/>
    <w:rsid w:val="00C71037"/>
    <w:rsid w:val="00C71DA2"/>
    <w:rsid w:val="00C73C7D"/>
    <w:rsid w:val="00C75C54"/>
    <w:rsid w:val="00C76DE4"/>
    <w:rsid w:val="00C811D6"/>
    <w:rsid w:val="00C8162C"/>
    <w:rsid w:val="00C82046"/>
    <w:rsid w:val="00C829A5"/>
    <w:rsid w:val="00C82B48"/>
    <w:rsid w:val="00C82DB6"/>
    <w:rsid w:val="00C87909"/>
    <w:rsid w:val="00C91DCF"/>
    <w:rsid w:val="00C93C2F"/>
    <w:rsid w:val="00C949BE"/>
    <w:rsid w:val="00C94C30"/>
    <w:rsid w:val="00C96955"/>
    <w:rsid w:val="00CA018E"/>
    <w:rsid w:val="00CA3E2C"/>
    <w:rsid w:val="00CA3FD1"/>
    <w:rsid w:val="00CA7369"/>
    <w:rsid w:val="00CB0F72"/>
    <w:rsid w:val="00CB133F"/>
    <w:rsid w:val="00CB1662"/>
    <w:rsid w:val="00CB276C"/>
    <w:rsid w:val="00CB3035"/>
    <w:rsid w:val="00CB55B2"/>
    <w:rsid w:val="00CB6A1E"/>
    <w:rsid w:val="00CC17D2"/>
    <w:rsid w:val="00CC287F"/>
    <w:rsid w:val="00CC4399"/>
    <w:rsid w:val="00CC45D0"/>
    <w:rsid w:val="00CC52F8"/>
    <w:rsid w:val="00CC6418"/>
    <w:rsid w:val="00CC671A"/>
    <w:rsid w:val="00CC7E06"/>
    <w:rsid w:val="00CD00D3"/>
    <w:rsid w:val="00CD0351"/>
    <w:rsid w:val="00CD1C45"/>
    <w:rsid w:val="00CD2213"/>
    <w:rsid w:val="00CD3433"/>
    <w:rsid w:val="00CD35BD"/>
    <w:rsid w:val="00CD49B7"/>
    <w:rsid w:val="00CD4A5A"/>
    <w:rsid w:val="00CD5694"/>
    <w:rsid w:val="00CD5726"/>
    <w:rsid w:val="00CD61DA"/>
    <w:rsid w:val="00CD6C0F"/>
    <w:rsid w:val="00CD7217"/>
    <w:rsid w:val="00CE0255"/>
    <w:rsid w:val="00CE05EC"/>
    <w:rsid w:val="00CE1660"/>
    <w:rsid w:val="00CE4929"/>
    <w:rsid w:val="00CE7166"/>
    <w:rsid w:val="00CF0890"/>
    <w:rsid w:val="00CF100C"/>
    <w:rsid w:val="00CF1CEE"/>
    <w:rsid w:val="00CF2492"/>
    <w:rsid w:val="00CF6598"/>
    <w:rsid w:val="00CF69FE"/>
    <w:rsid w:val="00CF74BE"/>
    <w:rsid w:val="00CF79FA"/>
    <w:rsid w:val="00D0221E"/>
    <w:rsid w:val="00D02412"/>
    <w:rsid w:val="00D04056"/>
    <w:rsid w:val="00D040ED"/>
    <w:rsid w:val="00D04352"/>
    <w:rsid w:val="00D06F77"/>
    <w:rsid w:val="00D0727D"/>
    <w:rsid w:val="00D07AB3"/>
    <w:rsid w:val="00D100FB"/>
    <w:rsid w:val="00D107F1"/>
    <w:rsid w:val="00D10EF7"/>
    <w:rsid w:val="00D153B3"/>
    <w:rsid w:val="00D15C7C"/>
    <w:rsid w:val="00D16017"/>
    <w:rsid w:val="00D17B10"/>
    <w:rsid w:val="00D20461"/>
    <w:rsid w:val="00D22527"/>
    <w:rsid w:val="00D22742"/>
    <w:rsid w:val="00D312BD"/>
    <w:rsid w:val="00D33C46"/>
    <w:rsid w:val="00D33E02"/>
    <w:rsid w:val="00D359FE"/>
    <w:rsid w:val="00D36B48"/>
    <w:rsid w:val="00D44425"/>
    <w:rsid w:val="00D446B7"/>
    <w:rsid w:val="00D45CF3"/>
    <w:rsid w:val="00D46D6F"/>
    <w:rsid w:val="00D47851"/>
    <w:rsid w:val="00D5033C"/>
    <w:rsid w:val="00D5136F"/>
    <w:rsid w:val="00D515F8"/>
    <w:rsid w:val="00D51E57"/>
    <w:rsid w:val="00D528A8"/>
    <w:rsid w:val="00D53D81"/>
    <w:rsid w:val="00D54818"/>
    <w:rsid w:val="00D54C92"/>
    <w:rsid w:val="00D56699"/>
    <w:rsid w:val="00D60E46"/>
    <w:rsid w:val="00D626A6"/>
    <w:rsid w:val="00D62E24"/>
    <w:rsid w:val="00D6392B"/>
    <w:rsid w:val="00D6397C"/>
    <w:rsid w:val="00D66DB1"/>
    <w:rsid w:val="00D70EDD"/>
    <w:rsid w:val="00D71D8A"/>
    <w:rsid w:val="00D720DF"/>
    <w:rsid w:val="00D75076"/>
    <w:rsid w:val="00D77C42"/>
    <w:rsid w:val="00D77DA3"/>
    <w:rsid w:val="00D804DA"/>
    <w:rsid w:val="00D80AAC"/>
    <w:rsid w:val="00D81EB8"/>
    <w:rsid w:val="00D8461E"/>
    <w:rsid w:val="00D84A0B"/>
    <w:rsid w:val="00D85EFA"/>
    <w:rsid w:val="00D907C5"/>
    <w:rsid w:val="00D91769"/>
    <w:rsid w:val="00D91F74"/>
    <w:rsid w:val="00D92826"/>
    <w:rsid w:val="00D92F03"/>
    <w:rsid w:val="00D944CF"/>
    <w:rsid w:val="00D961B6"/>
    <w:rsid w:val="00D96DA2"/>
    <w:rsid w:val="00DA25D9"/>
    <w:rsid w:val="00DA2FCC"/>
    <w:rsid w:val="00DA506E"/>
    <w:rsid w:val="00DA59DF"/>
    <w:rsid w:val="00DB1DD6"/>
    <w:rsid w:val="00DB46AA"/>
    <w:rsid w:val="00DB7336"/>
    <w:rsid w:val="00DB7F49"/>
    <w:rsid w:val="00DC093D"/>
    <w:rsid w:val="00DC4D03"/>
    <w:rsid w:val="00DC6AF4"/>
    <w:rsid w:val="00DC6ED0"/>
    <w:rsid w:val="00DD4FD3"/>
    <w:rsid w:val="00DD61F5"/>
    <w:rsid w:val="00DE3A68"/>
    <w:rsid w:val="00DE3BD9"/>
    <w:rsid w:val="00DE550A"/>
    <w:rsid w:val="00DF1CF9"/>
    <w:rsid w:val="00DF1E21"/>
    <w:rsid w:val="00DF2095"/>
    <w:rsid w:val="00DF2416"/>
    <w:rsid w:val="00DF2C20"/>
    <w:rsid w:val="00DF44C1"/>
    <w:rsid w:val="00DF47BA"/>
    <w:rsid w:val="00DF51F1"/>
    <w:rsid w:val="00DF520F"/>
    <w:rsid w:val="00DF598B"/>
    <w:rsid w:val="00DF6E18"/>
    <w:rsid w:val="00E04791"/>
    <w:rsid w:val="00E052E5"/>
    <w:rsid w:val="00E06E9C"/>
    <w:rsid w:val="00E06F61"/>
    <w:rsid w:val="00E07E9F"/>
    <w:rsid w:val="00E10010"/>
    <w:rsid w:val="00E12596"/>
    <w:rsid w:val="00E12F74"/>
    <w:rsid w:val="00E15279"/>
    <w:rsid w:val="00E155CC"/>
    <w:rsid w:val="00E2054F"/>
    <w:rsid w:val="00E20AAA"/>
    <w:rsid w:val="00E22E37"/>
    <w:rsid w:val="00E23506"/>
    <w:rsid w:val="00E23E89"/>
    <w:rsid w:val="00E24894"/>
    <w:rsid w:val="00E26159"/>
    <w:rsid w:val="00E35E53"/>
    <w:rsid w:val="00E3750A"/>
    <w:rsid w:val="00E41229"/>
    <w:rsid w:val="00E4131D"/>
    <w:rsid w:val="00E422AF"/>
    <w:rsid w:val="00E429D7"/>
    <w:rsid w:val="00E441BA"/>
    <w:rsid w:val="00E46844"/>
    <w:rsid w:val="00E50A62"/>
    <w:rsid w:val="00E50F0A"/>
    <w:rsid w:val="00E52B66"/>
    <w:rsid w:val="00E556A8"/>
    <w:rsid w:val="00E562CB"/>
    <w:rsid w:val="00E57F4D"/>
    <w:rsid w:val="00E62450"/>
    <w:rsid w:val="00E62709"/>
    <w:rsid w:val="00E648E9"/>
    <w:rsid w:val="00E65619"/>
    <w:rsid w:val="00E72D02"/>
    <w:rsid w:val="00E77205"/>
    <w:rsid w:val="00E83963"/>
    <w:rsid w:val="00E87CA3"/>
    <w:rsid w:val="00E96DF0"/>
    <w:rsid w:val="00EA0252"/>
    <w:rsid w:val="00EA213B"/>
    <w:rsid w:val="00EA345D"/>
    <w:rsid w:val="00EA483A"/>
    <w:rsid w:val="00EA4EC4"/>
    <w:rsid w:val="00EA5E45"/>
    <w:rsid w:val="00EA6A17"/>
    <w:rsid w:val="00EA7A09"/>
    <w:rsid w:val="00EB01E9"/>
    <w:rsid w:val="00EB2055"/>
    <w:rsid w:val="00EB2BBB"/>
    <w:rsid w:val="00EB7126"/>
    <w:rsid w:val="00EB7234"/>
    <w:rsid w:val="00EB737E"/>
    <w:rsid w:val="00EC072E"/>
    <w:rsid w:val="00EC7DA5"/>
    <w:rsid w:val="00EC7DB9"/>
    <w:rsid w:val="00ED1492"/>
    <w:rsid w:val="00ED2EA9"/>
    <w:rsid w:val="00ED318F"/>
    <w:rsid w:val="00EE3032"/>
    <w:rsid w:val="00EE3588"/>
    <w:rsid w:val="00EE384D"/>
    <w:rsid w:val="00EE76C1"/>
    <w:rsid w:val="00EE77F3"/>
    <w:rsid w:val="00EF1F1B"/>
    <w:rsid w:val="00EF259C"/>
    <w:rsid w:val="00EF2CBF"/>
    <w:rsid w:val="00F0380A"/>
    <w:rsid w:val="00F0464F"/>
    <w:rsid w:val="00F05100"/>
    <w:rsid w:val="00F07323"/>
    <w:rsid w:val="00F11024"/>
    <w:rsid w:val="00F118E6"/>
    <w:rsid w:val="00F1273B"/>
    <w:rsid w:val="00F133C7"/>
    <w:rsid w:val="00F1390E"/>
    <w:rsid w:val="00F16D08"/>
    <w:rsid w:val="00F172A2"/>
    <w:rsid w:val="00F176B4"/>
    <w:rsid w:val="00F21612"/>
    <w:rsid w:val="00F2256B"/>
    <w:rsid w:val="00F25C7E"/>
    <w:rsid w:val="00F26950"/>
    <w:rsid w:val="00F27502"/>
    <w:rsid w:val="00F306FA"/>
    <w:rsid w:val="00F31165"/>
    <w:rsid w:val="00F33BC7"/>
    <w:rsid w:val="00F3485D"/>
    <w:rsid w:val="00F34D61"/>
    <w:rsid w:val="00F36349"/>
    <w:rsid w:val="00F37685"/>
    <w:rsid w:val="00F46B13"/>
    <w:rsid w:val="00F55BFE"/>
    <w:rsid w:val="00F56AFF"/>
    <w:rsid w:val="00F56ED3"/>
    <w:rsid w:val="00F579CE"/>
    <w:rsid w:val="00F6003F"/>
    <w:rsid w:val="00F64E6B"/>
    <w:rsid w:val="00F65A61"/>
    <w:rsid w:val="00F702C9"/>
    <w:rsid w:val="00F70ACE"/>
    <w:rsid w:val="00F74149"/>
    <w:rsid w:val="00F759D8"/>
    <w:rsid w:val="00F76085"/>
    <w:rsid w:val="00F77997"/>
    <w:rsid w:val="00F77B49"/>
    <w:rsid w:val="00F77DC4"/>
    <w:rsid w:val="00F81394"/>
    <w:rsid w:val="00F82407"/>
    <w:rsid w:val="00F8320A"/>
    <w:rsid w:val="00F8357A"/>
    <w:rsid w:val="00F839C2"/>
    <w:rsid w:val="00F84474"/>
    <w:rsid w:val="00F85623"/>
    <w:rsid w:val="00F863F6"/>
    <w:rsid w:val="00F86428"/>
    <w:rsid w:val="00F87282"/>
    <w:rsid w:val="00F91B62"/>
    <w:rsid w:val="00F92485"/>
    <w:rsid w:val="00F92E3B"/>
    <w:rsid w:val="00FA1809"/>
    <w:rsid w:val="00FA4D0E"/>
    <w:rsid w:val="00FA7628"/>
    <w:rsid w:val="00FB1285"/>
    <w:rsid w:val="00FB3BFA"/>
    <w:rsid w:val="00FB4870"/>
    <w:rsid w:val="00FB6AEA"/>
    <w:rsid w:val="00FC2911"/>
    <w:rsid w:val="00FC2F7D"/>
    <w:rsid w:val="00FC6706"/>
    <w:rsid w:val="00FC687A"/>
    <w:rsid w:val="00FD51C0"/>
    <w:rsid w:val="00FD5F6E"/>
    <w:rsid w:val="00FD7C28"/>
    <w:rsid w:val="00FD7C5E"/>
    <w:rsid w:val="00FE0032"/>
    <w:rsid w:val="00FE02DF"/>
    <w:rsid w:val="00FE040B"/>
    <w:rsid w:val="00FE350D"/>
    <w:rsid w:val="00FE389F"/>
    <w:rsid w:val="00FF108E"/>
    <w:rsid w:val="00FF1205"/>
    <w:rsid w:val="00FF4C37"/>
    <w:rsid w:val="00FF6FCD"/>
    <w:rsid w:val="07B590E9"/>
    <w:rsid w:val="0BBA8723"/>
    <w:rsid w:val="1305251D"/>
    <w:rsid w:val="20593723"/>
    <w:rsid w:val="346E7759"/>
    <w:rsid w:val="398EEA73"/>
    <w:rsid w:val="3C3639F6"/>
    <w:rsid w:val="4A1E1ECC"/>
    <w:rsid w:val="62A4514A"/>
    <w:rsid w:val="72628466"/>
    <w:rsid w:val="75276A69"/>
    <w:rsid w:val="76F5349A"/>
    <w:rsid w:val="7E05932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32F7D"/>
  <w15:docId w15:val="{16AB1A93-D199-4265-ADB6-116B572B7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35F"/>
  </w:style>
  <w:style w:type="paragraph" w:styleId="Heading1">
    <w:name w:val="heading 1"/>
    <w:basedOn w:val="Normal"/>
    <w:next w:val="Normal"/>
    <w:link w:val="Heading1Char"/>
    <w:uiPriority w:val="9"/>
    <w:qFormat/>
    <w:rsid w:val="00D0727D"/>
    <w:pPr>
      <w:keepNext/>
      <w:keepLines/>
      <w:spacing w:before="240" w:after="0"/>
      <w:outlineLvl w:val="0"/>
    </w:pPr>
    <w:rPr>
      <w:rFonts w:eastAsiaTheme="majorEastAsia" w:cstheme="majorBidi"/>
      <w:sz w:val="44"/>
      <w:szCs w:val="32"/>
    </w:rPr>
  </w:style>
  <w:style w:type="paragraph" w:styleId="Heading2">
    <w:name w:val="heading 2"/>
    <w:basedOn w:val="Normal"/>
    <w:next w:val="Normal"/>
    <w:link w:val="Heading2Char"/>
    <w:uiPriority w:val="9"/>
    <w:unhideWhenUsed/>
    <w:qFormat/>
    <w:rsid w:val="00A13AF8"/>
    <w:pPr>
      <w:keepNext/>
      <w:keepLines/>
      <w:spacing w:before="40" w:after="0"/>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7446BB"/>
    <w:pPr>
      <w:keepNext/>
      <w:keepLines/>
      <w:spacing w:before="40" w:after="0"/>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4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4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91CF3"/>
    <w:pPr>
      <w:numPr>
        <w:numId w:val="1"/>
      </w:numPr>
      <w:contextualSpacing/>
    </w:pPr>
  </w:style>
  <w:style w:type="paragraph" w:styleId="Header">
    <w:name w:val="header"/>
    <w:basedOn w:val="Normal"/>
    <w:link w:val="HeaderChar"/>
    <w:uiPriority w:val="99"/>
    <w:unhideWhenUsed/>
    <w:rsid w:val="00B44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BB5"/>
  </w:style>
  <w:style w:type="paragraph" w:styleId="Footer">
    <w:name w:val="footer"/>
    <w:basedOn w:val="Normal"/>
    <w:link w:val="FooterChar"/>
    <w:uiPriority w:val="99"/>
    <w:unhideWhenUsed/>
    <w:rsid w:val="00B44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BB5"/>
  </w:style>
  <w:style w:type="paragraph" w:styleId="BalloonText">
    <w:name w:val="Balloon Text"/>
    <w:basedOn w:val="Normal"/>
    <w:link w:val="BalloonTextChar"/>
    <w:uiPriority w:val="99"/>
    <w:semiHidden/>
    <w:unhideWhenUsed/>
    <w:rsid w:val="00B44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BB5"/>
    <w:rPr>
      <w:rFonts w:ascii="Segoe UI" w:hAnsi="Segoe UI" w:cs="Segoe UI"/>
      <w:sz w:val="18"/>
      <w:szCs w:val="18"/>
    </w:rPr>
  </w:style>
  <w:style w:type="character" w:customStyle="1" w:styleId="Heading1Char">
    <w:name w:val="Heading 1 Char"/>
    <w:basedOn w:val="DefaultParagraphFont"/>
    <w:link w:val="Heading1"/>
    <w:uiPriority w:val="9"/>
    <w:rsid w:val="00D0727D"/>
    <w:rPr>
      <w:rFonts w:ascii="Arial" w:eastAsiaTheme="majorEastAsia" w:hAnsi="Arial" w:cstheme="majorBidi"/>
      <w:sz w:val="44"/>
      <w:szCs w:val="32"/>
    </w:rPr>
  </w:style>
  <w:style w:type="character" w:customStyle="1" w:styleId="Heading2Char">
    <w:name w:val="Heading 2 Char"/>
    <w:basedOn w:val="DefaultParagraphFont"/>
    <w:link w:val="Heading2"/>
    <w:uiPriority w:val="9"/>
    <w:rsid w:val="00A13AF8"/>
    <w:rPr>
      <w:rFonts w:eastAsiaTheme="majorEastAsia" w:cstheme="majorBidi"/>
      <w:sz w:val="32"/>
      <w:szCs w:val="26"/>
    </w:rPr>
  </w:style>
  <w:style w:type="character" w:customStyle="1" w:styleId="Heading3Char">
    <w:name w:val="Heading 3 Char"/>
    <w:basedOn w:val="DefaultParagraphFont"/>
    <w:link w:val="Heading3"/>
    <w:uiPriority w:val="9"/>
    <w:rsid w:val="007446BB"/>
    <w:rPr>
      <w:rFonts w:eastAsiaTheme="majorEastAsia" w:cstheme="majorBidi"/>
      <w:b/>
      <w:sz w:val="24"/>
      <w:szCs w:val="24"/>
    </w:rPr>
  </w:style>
  <w:style w:type="character" w:styleId="Emphasis">
    <w:name w:val="Emphasis"/>
    <w:basedOn w:val="DefaultParagraphFont"/>
    <w:uiPriority w:val="20"/>
    <w:rsid w:val="00DF1E21"/>
    <w:rPr>
      <w:i/>
      <w:iCs/>
    </w:rPr>
  </w:style>
  <w:style w:type="table" w:styleId="TableGrid">
    <w:name w:val="Table Grid"/>
    <w:basedOn w:val="TableNormal"/>
    <w:uiPriority w:val="39"/>
    <w:rsid w:val="00280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839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F839C2"/>
    <w:rPr>
      <w:color w:val="0563C1" w:themeColor="hyperlink"/>
      <w:u w:val="single"/>
    </w:rPr>
  </w:style>
  <w:style w:type="character" w:styleId="UnresolvedMention">
    <w:name w:val="Unresolved Mention"/>
    <w:basedOn w:val="DefaultParagraphFont"/>
    <w:uiPriority w:val="99"/>
    <w:semiHidden/>
    <w:unhideWhenUsed/>
    <w:rsid w:val="00F839C2"/>
    <w:rPr>
      <w:color w:val="605E5C"/>
      <w:shd w:val="clear" w:color="auto" w:fill="E1DFDD"/>
    </w:rPr>
  </w:style>
  <w:style w:type="paragraph" w:styleId="TOCHeading">
    <w:name w:val="TOC Heading"/>
    <w:basedOn w:val="Heading1"/>
    <w:next w:val="Normal"/>
    <w:uiPriority w:val="39"/>
    <w:unhideWhenUsed/>
    <w:qFormat/>
    <w:rsid w:val="00F839C2"/>
    <w:p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F839C2"/>
    <w:pPr>
      <w:spacing w:after="100"/>
    </w:pPr>
  </w:style>
  <w:style w:type="paragraph" w:styleId="TOC2">
    <w:name w:val="toc 2"/>
    <w:basedOn w:val="Normal"/>
    <w:next w:val="Normal"/>
    <w:autoRedefine/>
    <w:uiPriority w:val="39"/>
    <w:unhideWhenUsed/>
    <w:rsid w:val="00F839C2"/>
    <w:pPr>
      <w:spacing w:after="100"/>
      <w:ind w:left="220"/>
    </w:pPr>
  </w:style>
  <w:style w:type="paragraph" w:styleId="TOC3">
    <w:name w:val="toc 3"/>
    <w:basedOn w:val="Normal"/>
    <w:next w:val="Normal"/>
    <w:autoRedefine/>
    <w:uiPriority w:val="39"/>
    <w:unhideWhenUsed/>
    <w:rsid w:val="00F839C2"/>
    <w:pPr>
      <w:spacing w:after="100"/>
      <w:ind w:left="440"/>
    </w:pPr>
  </w:style>
  <w:style w:type="character" w:styleId="CommentReference">
    <w:name w:val="annotation reference"/>
    <w:basedOn w:val="DefaultParagraphFont"/>
    <w:uiPriority w:val="99"/>
    <w:semiHidden/>
    <w:unhideWhenUsed/>
    <w:rsid w:val="00E41229"/>
    <w:rPr>
      <w:sz w:val="16"/>
      <w:szCs w:val="16"/>
    </w:rPr>
  </w:style>
  <w:style w:type="paragraph" w:styleId="CommentText">
    <w:name w:val="annotation text"/>
    <w:basedOn w:val="Normal"/>
    <w:link w:val="CommentTextChar"/>
    <w:uiPriority w:val="99"/>
    <w:unhideWhenUsed/>
    <w:rsid w:val="00E41229"/>
    <w:pPr>
      <w:spacing w:line="240" w:lineRule="auto"/>
    </w:pPr>
    <w:rPr>
      <w:sz w:val="20"/>
      <w:szCs w:val="20"/>
    </w:rPr>
  </w:style>
  <w:style w:type="character" w:customStyle="1" w:styleId="CommentTextChar">
    <w:name w:val="Comment Text Char"/>
    <w:basedOn w:val="DefaultParagraphFont"/>
    <w:link w:val="CommentText"/>
    <w:uiPriority w:val="99"/>
    <w:rsid w:val="00E412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41229"/>
    <w:rPr>
      <w:b/>
      <w:bCs/>
    </w:rPr>
  </w:style>
  <w:style w:type="character" w:customStyle="1" w:styleId="CommentSubjectChar">
    <w:name w:val="Comment Subject Char"/>
    <w:basedOn w:val="CommentTextChar"/>
    <w:link w:val="CommentSubject"/>
    <w:uiPriority w:val="99"/>
    <w:semiHidden/>
    <w:rsid w:val="00E41229"/>
    <w:rPr>
      <w:rFonts w:ascii="Arial" w:hAnsi="Arial"/>
      <w:b/>
      <w:bCs/>
      <w:sz w:val="20"/>
      <w:szCs w:val="20"/>
    </w:rPr>
  </w:style>
  <w:style w:type="paragraph" w:customStyle="1" w:styleId="Instructionlist">
    <w:name w:val="Instruction list"/>
    <w:basedOn w:val="ListParagraph"/>
    <w:next w:val="Instructions"/>
    <w:link w:val="InstructionlistChar"/>
    <w:qFormat/>
    <w:rsid w:val="00791CF3"/>
    <w:rPr>
      <w:rFonts w:ascii="Poppins" w:hAnsi="Poppins"/>
      <w:color w:val="FF0000"/>
    </w:rPr>
  </w:style>
  <w:style w:type="paragraph" w:customStyle="1" w:styleId="Instructions">
    <w:name w:val="Instructions"/>
    <w:basedOn w:val="Normal"/>
    <w:link w:val="InstructionsChar"/>
    <w:qFormat/>
    <w:rsid w:val="00791CF3"/>
    <w:pPr>
      <w:spacing w:before="240"/>
    </w:pPr>
    <w:rPr>
      <w:rFonts w:ascii="Poppins" w:hAnsi="Poppins" w:cs="Arial"/>
      <w:i/>
      <w:iCs/>
      <w:color w:val="FF0000"/>
    </w:rPr>
  </w:style>
  <w:style w:type="character" w:customStyle="1" w:styleId="InstructionlistChar">
    <w:name w:val="Instruction list Char"/>
    <w:basedOn w:val="Heading1Char"/>
    <w:link w:val="Instructionlist"/>
    <w:rsid w:val="00C82B48"/>
    <w:rPr>
      <w:rFonts w:ascii="Poppins" w:eastAsiaTheme="majorEastAsia" w:hAnsi="Poppins" w:cstheme="majorBidi"/>
      <w:color w:val="FF0000"/>
      <w:sz w:val="44"/>
      <w:szCs w:val="32"/>
    </w:rPr>
  </w:style>
  <w:style w:type="character" w:customStyle="1" w:styleId="InstructionsChar">
    <w:name w:val="Instructions Char"/>
    <w:basedOn w:val="DefaultParagraphFont"/>
    <w:link w:val="Instructions"/>
    <w:rsid w:val="00791CF3"/>
    <w:rPr>
      <w:rFonts w:ascii="Poppins" w:hAnsi="Poppins" w:cs="Arial"/>
      <w:i/>
      <w:iCs/>
      <w:color w:val="FF0000"/>
    </w:rPr>
  </w:style>
  <w:style w:type="paragraph" w:customStyle="1" w:styleId="Default">
    <w:name w:val="Default"/>
    <w:rsid w:val="00E06F61"/>
    <w:pPr>
      <w:autoSpaceDE w:val="0"/>
      <w:autoSpaceDN w:val="0"/>
      <w:adjustRightInd w:val="0"/>
      <w:spacing w:after="0" w:line="240" w:lineRule="auto"/>
    </w:pPr>
    <w:rPr>
      <w:rFonts w:ascii="Poppins SemiBold" w:hAnsi="Poppins SemiBold" w:cs="Poppins SemiBold"/>
      <w:color w:val="000000"/>
      <w:sz w:val="24"/>
      <w:szCs w:val="24"/>
    </w:rPr>
  </w:style>
  <w:style w:type="character" w:customStyle="1" w:styleId="A1">
    <w:name w:val="A1"/>
    <w:uiPriority w:val="99"/>
    <w:rsid w:val="00E06F61"/>
    <w:rPr>
      <w:rFonts w:cs="Poppins SemiBold"/>
      <w:b/>
      <w:bCs/>
      <w:color w:val="FFFFFF"/>
      <w:sz w:val="80"/>
      <w:szCs w:val="80"/>
    </w:rPr>
  </w:style>
  <w:style w:type="character" w:customStyle="1" w:styleId="A3">
    <w:name w:val="A3"/>
    <w:uiPriority w:val="99"/>
    <w:rsid w:val="007513E6"/>
    <w:rPr>
      <w:rFonts w:cs="Poppins Medium"/>
      <w:color w:val="FFFFFF"/>
      <w:sz w:val="48"/>
      <w:szCs w:val="48"/>
    </w:rPr>
  </w:style>
  <w:style w:type="character" w:customStyle="1" w:styleId="A6">
    <w:name w:val="A6"/>
    <w:uiPriority w:val="99"/>
    <w:rsid w:val="005C33EE"/>
    <w:rPr>
      <w:rFonts w:ascii="Euclid Triangle Light" w:hAnsi="Euclid Triangle Light" w:cs="Euclid Triangle Light" w:hint="default"/>
      <w:color w:val="221E1F"/>
      <w:sz w:val="20"/>
      <w:szCs w:val="20"/>
    </w:rPr>
  </w:style>
  <w:style w:type="paragraph" w:styleId="Caption">
    <w:name w:val="caption"/>
    <w:basedOn w:val="Normal"/>
    <w:next w:val="Normal"/>
    <w:uiPriority w:val="35"/>
    <w:unhideWhenUsed/>
    <w:qFormat/>
    <w:rsid w:val="005C33EE"/>
    <w:pPr>
      <w:spacing w:after="200" w:line="240" w:lineRule="auto"/>
    </w:pPr>
    <w:rPr>
      <w:i/>
      <w:iCs/>
      <w:color w:val="44546A" w:themeColor="text2"/>
      <w:sz w:val="18"/>
      <w:szCs w:val="18"/>
    </w:rPr>
  </w:style>
  <w:style w:type="paragraph" w:customStyle="1" w:styleId="Pa1">
    <w:name w:val="Pa1"/>
    <w:basedOn w:val="Default"/>
    <w:next w:val="Default"/>
    <w:uiPriority w:val="99"/>
    <w:rsid w:val="00AE580E"/>
    <w:pPr>
      <w:spacing w:line="241" w:lineRule="atLeast"/>
    </w:pPr>
    <w:rPr>
      <w:rFonts w:ascii="Poppins Medium" w:hAnsi="Poppins Medium" w:cs="Times New Roman"/>
      <w:color w:val="auto"/>
    </w:rPr>
  </w:style>
  <w:style w:type="paragraph" w:customStyle="1" w:styleId="paragraph">
    <w:name w:val="paragraph"/>
    <w:basedOn w:val="Normal"/>
    <w:rsid w:val="00002D3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02D35"/>
  </w:style>
  <w:style w:type="character" w:customStyle="1" w:styleId="A10">
    <w:name w:val="A10"/>
    <w:uiPriority w:val="99"/>
    <w:rsid w:val="003D4217"/>
    <w:rPr>
      <w:rFonts w:cs="Poppins"/>
      <w:color w:val="221E1F"/>
      <w:sz w:val="40"/>
      <w:szCs w:val="40"/>
    </w:rPr>
  </w:style>
  <w:style w:type="character" w:styleId="Mention">
    <w:name w:val="Mention"/>
    <w:basedOn w:val="DefaultParagraphFont"/>
    <w:uiPriority w:val="99"/>
    <w:unhideWhenUsed/>
    <w:rsid w:val="009B7A1B"/>
    <w:rPr>
      <w:color w:val="2B579A"/>
      <w:shd w:val="clear" w:color="auto" w:fill="E1DFDD"/>
    </w:rPr>
  </w:style>
  <w:style w:type="character" w:customStyle="1" w:styleId="eop">
    <w:name w:val="eop"/>
    <w:basedOn w:val="DefaultParagraphFont"/>
    <w:rsid w:val="00B45437"/>
  </w:style>
  <w:style w:type="character" w:customStyle="1" w:styleId="findhit">
    <w:name w:val="findhit"/>
    <w:basedOn w:val="DefaultParagraphFont"/>
    <w:rsid w:val="00000B9F"/>
  </w:style>
  <w:style w:type="paragraph" w:customStyle="1" w:styleId="gmail-msolistparagraph">
    <w:name w:val="gmail-msolistparagraph"/>
    <w:basedOn w:val="Normal"/>
    <w:rsid w:val="006407F8"/>
    <w:pPr>
      <w:spacing w:before="100" w:beforeAutospacing="1" w:after="100" w:afterAutospacing="1" w:line="240" w:lineRule="auto"/>
    </w:pPr>
    <w:rPr>
      <w:rFonts w:ascii="Calibri" w:hAnsi="Calibri" w:cs="Calibri"/>
      <w:lang w:eastAsia="en-AU"/>
    </w:rPr>
  </w:style>
  <w:style w:type="character" w:customStyle="1" w:styleId="pagebreaktextspan">
    <w:name w:val="pagebreaktextspan"/>
    <w:basedOn w:val="DefaultParagraphFont"/>
    <w:rsid w:val="006B7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72647">
      <w:bodyDiv w:val="1"/>
      <w:marLeft w:val="0"/>
      <w:marRight w:val="0"/>
      <w:marTop w:val="0"/>
      <w:marBottom w:val="0"/>
      <w:divBdr>
        <w:top w:val="none" w:sz="0" w:space="0" w:color="auto"/>
        <w:left w:val="none" w:sz="0" w:space="0" w:color="auto"/>
        <w:bottom w:val="none" w:sz="0" w:space="0" w:color="auto"/>
        <w:right w:val="none" w:sz="0" w:space="0" w:color="auto"/>
      </w:divBdr>
    </w:div>
    <w:div w:id="228804472">
      <w:bodyDiv w:val="1"/>
      <w:marLeft w:val="0"/>
      <w:marRight w:val="0"/>
      <w:marTop w:val="0"/>
      <w:marBottom w:val="0"/>
      <w:divBdr>
        <w:top w:val="none" w:sz="0" w:space="0" w:color="auto"/>
        <w:left w:val="none" w:sz="0" w:space="0" w:color="auto"/>
        <w:bottom w:val="none" w:sz="0" w:space="0" w:color="auto"/>
        <w:right w:val="none" w:sz="0" w:space="0" w:color="auto"/>
      </w:divBdr>
    </w:div>
    <w:div w:id="418524053">
      <w:bodyDiv w:val="1"/>
      <w:marLeft w:val="0"/>
      <w:marRight w:val="0"/>
      <w:marTop w:val="0"/>
      <w:marBottom w:val="0"/>
      <w:divBdr>
        <w:top w:val="none" w:sz="0" w:space="0" w:color="auto"/>
        <w:left w:val="none" w:sz="0" w:space="0" w:color="auto"/>
        <w:bottom w:val="none" w:sz="0" w:space="0" w:color="auto"/>
        <w:right w:val="none" w:sz="0" w:space="0" w:color="auto"/>
      </w:divBdr>
    </w:div>
    <w:div w:id="716011419">
      <w:bodyDiv w:val="1"/>
      <w:marLeft w:val="0"/>
      <w:marRight w:val="0"/>
      <w:marTop w:val="0"/>
      <w:marBottom w:val="0"/>
      <w:divBdr>
        <w:top w:val="none" w:sz="0" w:space="0" w:color="auto"/>
        <w:left w:val="none" w:sz="0" w:space="0" w:color="auto"/>
        <w:bottom w:val="none" w:sz="0" w:space="0" w:color="auto"/>
        <w:right w:val="none" w:sz="0" w:space="0" w:color="auto"/>
      </w:divBdr>
      <w:divsChild>
        <w:div w:id="289436974">
          <w:marLeft w:val="0"/>
          <w:marRight w:val="0"/>
          <w:marTop w:val="0"/>
          <w:marBottom w:val="0"/>
          <w:divBdr>
            <w:top w:val="none" w:sz="0" w:space="0" w:color="auto"/>
            <w:left w:val="none" w:sz="0" w:space="0" w:color="auto"/>
            <w:bottom w:val="none" w:sz="0" w:space="0" w:color="auto"/>
            <w:right w:val="none" w:sz="0" w:space="0" w:color="auto"/>
          </w:divBdr>
        </w:div>
        <w:div w:id="298000187">
          <w:marLeft w:val="0"/>
          <w:marRight w:val="0"/>
          <w:marTop w:val="0"/>
          <w:marBottom w:val="0"/>
          <w:divBdr>
            <w:top w:val="none" w:sz="0" w:space="0" w:color="auto"/>
            <w:left w:val="none" w:sz="0" w:space="0" w:color="auto"/>
            <w:bottom w:val="none" w:sz="0" w:space="0" w:color="auto"/>
            <w:right w:val="none" w:sz="0" w:space="0" w:color="auto"/>
          </w:divBdr>
        </w:div>
        <w:div w:id="466123900">
          <w:marLeft w:val="0"/>
          <w:marRight w:val="0"/>
          <w:marTop w:val="0"/>
          <w:marBottom w:val="0"/>
          <w:divBdr>
            <w:top w:val="none" w:sz="0" w:space="0" w:color="auto"/>
            <w:left w:val="none" w:sz="0" w:space="0" w:color="auto"/>
            <w:bottom w:val="none" w:sz="0" w:space="0" w:color="auto"/>
            <w:right w:val="none" w:sz="0" w:space="0" w:color="auto"/>
          </w:divBdr>
        </w:div>
        <w:div w:id="502553354">
          <w:marLeft w:val="0"/>
          <w:marRight w:val="0"/>
          <w:marTop w:val="0"/>
          <w:marBottom w:val="0"/>
          <w:divBdr>
            <w:top w:val="none" w:sz="0" w:space="0" w:color="auto"/>
            <w:left w:val="none" w:sz="0" w:space="0" w:color="auto"/>
            <w:bottom w:val="none" w:sz="0" w:space="0" w:color="auto"/>
            <w:right w:val="none" w:sz="0" w:space="0" w:color="auto"/>
          </w:divBdr>
        </w:div>
        <w:div w:id="532697164">
          <w:marLeft w:val="0"/>
          <w:marRight w:val="0"/>
          <w:marTop w:val="0"/>
          <w:marBottom w:val="0"/>
          <w:divBdr>
            <w:top w:val="none" w:sz="0" w:space="0" w:color="auto"/>
            <w:left w:val="none" w:sz="0" w:space="0" w:color="auto"/>
            <w:bottom w:val="none" w:sz="0" w:space="0" w:color="auto"/>
            <w:right w:val="none" w:sz="0" w:space="0" w:color="auto"/>
          </w:divBdr>
        </w:div>
        <w:div w:id="599145904">
          <w:marLeft w:val="0"/>
          <w:marRight w:val="0"/>
          <w:marTop w:val="0"/>
          <w:marBottom w:val="0"/>
          <w:divBdr>
            <w:top w:val="none" w:sz="0" w:space="0" w:color="auto"/>
            <w:left w:val="none" w:sz="0" w:space="0" w:color="auto"/>
            <w:bottom w:val="none" w:sz="0" w:space="0" w:color="auto"/>
            <w:right w:val="none" w:sz="0" w:space="0" w:color="auto"/>
          </w:divBdr>
        </w:div>
        <w:div w:id="795949611">
          <w:marLeft w:val="0"/>
          <w:marRight w:val="0"/>
          <w:marTop w:val="0"/>
          <w:marBottom w:val="0"/>
          <w:divBdr>
            <w:top w:val="none" w:sz="0" w:space="0" w:color="auto"/>
            <w:left w:val="none" w:sz="0" w:space="0" w:color="auto"/>
            <w:bottom w:val="none" w:sz="0" w:space="0" w:color="auto"/>
            <w:right w:val="none" w:sz="0" w:space="0" w:color="auto"/>
          </w:divBdr>
        </w:div>
        <w:div w:id="911426795">
          <w:marLeft w:val="0"/>
          <w:marRight w:val="0"/>
          <w:marTop w:val="0"/>
          <w:marBottom w:val="0"/>
          <w:divBdr>
            <w:top w:val="none" w:sz="0" w:space="0" w:color="auto"/>
            <w:left w:val="none" w:sz="0" w:space="0" w:color="auto"/>
            <w:bottom w:val="none" w:sz="0" w:space="0" w:color="auto"/>
            <w:right w:val="none" w:sz="0" w:space="0" w:color="auto"/>
          </w:divBdr>
          <w:divsChild>
            <w:div w:id="1524705007">
              <w:marLeft w:val="0"/>
              <w:marRight w:val="0"/>
              <w:marTop w:val="0"/>
              <w:marBottom w:val="0"/>
              <w:divBdr>
                <w:top w:val="none" w:sz="0" w:space="0" w:color="auto"/>
                <w:left w:val="none" w:sz="0" w:space="0" w:color="auto"/>
                <w:bottom w:val="none" w:sz="0" w:space="0" w:color="auto"/>
                <w:right w:val="none" w:sz="0" w:space="0" w:color="auto"/>
              </w:divBdr>
            </w:div>
            <w:div w:id="1840652015">
              <w:marLeft w:val="0"/>
              <w:marRight w:val="0"/>
              <w:marTop w:val="0"/>
              <w:marBottom w:val="0"/>
              <w:divBdr>
                <w:top w:val="none" w:sz="0" w:space="0" w:color="auto"/>
                <w:left w:val="none" w:sz="0" w:space="0" w:color="auto"/>
                <w:bottom w:val="none" w:sz="0" w:space="0" w:color="auto"/>
                <w:right w:val="none" w:sz="0" w:space="0" w:color="auto"/>
              </w:divBdr>
            </w:div>
          </w:divsChild>
        </w:div>
        <w:div w:id="1503276272">
          <w:marLeft w:val="0"/>
          <w:marRight w:val="0"/>
          <w:marTop w:val="0"/>
          <w:marBottom w:val="0"/>
          <w:divBdr>
            <w:top w:val="none" w:sz="0" w:space="0" w:color="auto"/>
            <w:left w:val="none" w:sz="0" w:space="0" w:color="auto"/>
            <w:bottom w:val="none" w:sz="0" w:space="0" w:color="auto"/>
            <w:right w:val="none" w:sz="0" w:space="0" w:color="auto"/>
          </w:divBdr>
        </w:div>
        <w:div w:id="1588730368">
          <w:marLeft w:val="0"/>
          <w:marRight w:val="0"/>
          <w:marTop w:val="0"/>
          <w:marBottom w:val="0"/>
          <w:divBdr>
            <w:top w:val="none" w:sz="0" w:space="0" w:color="auto"/>
            <w:left w:val="none" w:sz="0" w:space="0" w:color="auto"/>
            <w:bottom w:val="none" w:sz="0" w:space="0" w:color="auto"/>
            <w:right w:val="none" w:sz="0" w:space="0" w:color="auto"/>
          </w:divBdr>
          <w:divsChild>
            <w:div w:id="390740091">
              <w:marLeft w:val="0"/>
              <w:marRight w:val="0"/>
              <w:marTop w:val="0"/>
              <w:marBottom w:val="0"/>
              <w:divBdr>
                <w:top w:val="none" w:sz="0" w:space="0" w:color="auto"/>
                <w:left w:val="none" w:sz="0" w:space="0" w:color="auto"/>
                <w:bottom w:val="none" w:sz="0" w:space="0" w:color="auto"/>
                <w:right w:val="none" w:sz="0" w:space="0" w:color="auto"/>
              </w:divBdr>
            </w:div>
            <w:div w:id="1492217438">
              <w:marLeft w:val="0"/>
              <w:marRight w:val="0"/>
              <w:marTop w:val="0"/>
              <w:marBottom w:val="0"/>
              <w:divBdr>
                <w:top w:val="none" w:sz="0" w:space="0" w:color="auto"/>
                <w:left w:val="none" w:sz="0" w:space="0" w:color="auto"/>
                <w:bottom w:val="none" w:sz="0" w:space="0" w:color="auto"/>
                <w:right w:val="none" w:sz="0" w:space="0" w:color="auto"/>
              </w:divBdr>
            </w:div>
            <w:div w:id="1905334930">
              <w:marLeft w:val="0"/>
              <w:marRight w:val="0"/>
              <w:marTop w:val="0"/>
              <w:marBottom w:val="0"/>
              <w:divBdr>
                <w:top w:val="none" w:sz="0" w:space="0" w:color="auto"/>
                <w:left w:val="none" w:sz="0" w:space="0" w:color="auto"/>
                <w:bottom w:val="none" w:sz="0" w:space="0" w:color="auto"/>
                <w:right w:val="none" w:sz="0" w:space="0" w:color="auto"/>
              </w:divBdr>
            </w:div>
            <w:div w:id="21195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97593">
      <w:bodyDiv w:val="1"/>
      <w:marLeft w:val="0"/>
      <w:marRight w:val="0"/>
      <w:marTop w:val="0"/>
      <w:marBottom w:val="0"/>
      <w:divBdr>
        <w:top w:val="none" w:sz="0" w:space="0" w:color="auto"/>
        <w:left w:val="none" w:sz="0" w:space="0" w:color="auto"/>
        <w:bottom w:val="none" w:sz="0" w:space="0" w:color="auto"/>
        <w:right w:val="none" w:sz="0" w:space="0" w:color="auto"/>
      </w:divBdr>
      <w:divsChild>
        <w:div w:id="1222860941">
          <w:marLeft w:val="0"/>
          <w:marRight w:val="0"/>
          <w:marTop w:val="0"/>
          <w:marBottom w:val="0"/>
          <w:divBdr>
            <w:top w:val="none" w:sz="0" w:space="0" w:color="auto"/>
            <w:left w:val="none" w:sz="0" w:space="0" w:color="auto"/>
            <w:bottom w:val="none" w:sz="0" w:space="0" w:color="auto"/>
            <w:right w:val="none" w:sz="0" w:space="0" w:color="auto"/>
          </w:divBdr>
        </w:div>
        <w:div w:id="1537113659">
          <w:marLeft w:val="0"/>
          <w:marRight w:val="0"/>
          <w:marTop w:val="0"/>
          <w:marBottom w:val="0"/>
          <w:divBdr>
            <w:top w:val="none" w:sz="0" w:space="0" w:color="auto"/>
            <w:left w:val="none" w:sz="0" w:space="0" w:color="auto"/>
            <w:bottom w:val="none" w:sz="0" w:space="0" w:color="auto"/>
            <w:right w:val="none" w:sz="0" w:space="0" w:color="auto"/>
          </w:divBdr>
        </w:div>
      </w:divsChild>
    </w:div>
    <w:div w:id="872032722">
      <w:bodyDiv w:val="1"/>
      <w:marLeft w:val="0"/>
      <w:marRight w:val="0"/>
      <w:marTop w:val="0"/>
      <w:marBottom w:val="0"/>
      <w:divBdr>
        <w:top w:val="none" w:sz="0" w:space="0" w:color="auto"/>
        <w:left w:val="none" w:sz="0" w:space="0" w:color="auto"/>
        <w:bottom w:val="none" w:sz="0" w:space="0" w:color="auto"/>
        <w:right w:val="none" w:sz="0" w:space="0" w:color="auto"/>
      </w:divBdr>
      <w:divsChild>
        <w:div w:id="894512356">
          <w:marLeft w:val="0"/>
          <w:marRight w:val="0"/>
          <w:marTop w:val="0"/>
          <w:marBottom w:val="0"/>
          <w:divBdr>
            <w:top w:val="none" w:sz="0" w:space="0" w:color="auto"/>
            <w:left w:val="none" w:sz="0" w:space="0" w:color="auto"/>
            <w:bottom w:val="none" w:sz="0" w:space="0" w:color="auto"/>
            <w:right w:val="none" w:sz="0" w:space="0" w:color="auto"/>
          </w:divBdr>
        </w:div>
        <w:div w:id="1578511696">
          <w:marLeft w:val="0"/>
          <w:marRight w:val="0"/>
          <w:marTop w:val="0"/>
          <w:marBottom w:val="0"/>
          <w:divBdr>
            <w:top w:val="none" w:sz="0" w:space="0" w:color="auto"/>
            <w:left w:val="none" w:sz="0" w:space="0" w:color="auto"/>
            <w:bottom w:val="none" w:sz="0" w:space="0" w:color="auto"/>
            <w:right w:val="none" w:sz="0" w:space="0" w:color="auto"/>
          </w:divBdr>
        </w:div>
      </w:divsChild>
    </w:div>
    <w:div w:id="1056243744">
      <w:bodyDiv w:val="1"/>
      <w:marLeft w:val="0"/>
      <w:marRight w:val="0"/>
      <w:marTop w:val="0"/>
      <w:marBottom w:val="0"/>
      <w:divBdr>
        <w:top w:val="none" w:sz="0" w:space="0" w:color="auto"/>
        <w:left w:val="none" w:sz="0" w:space="0" w:color="auto"/>
        <w:bottom w:val="none" w:sz="0" w:space="0" w:color="auto"/>
        <w:right w:val="none" w:sz="0" w:space="0" w:color="auto"/>
      </w:divBdr>
    </w:div>
    <w:div w:id="1347444120">
      <w:bodyDiv w:val="1"/>
      <w:marLeft w:val="0"/>
      <w:marRight w:val="0"/>
      <w:marTop w:val="0"/>
      <w:marBottom w:val="0"/>
      <w:divBdr>
        <w:top w:val="none" w:sz="0" w:space="0" w:color="auto"/>
        <w:left w:val="none" w:sz="0" w:space="0" w:color="auto"/>
        <w:bottom w:val="none" w:sz="0" w:space="0" w:color="auto"/>
        <w:right w:val="none" w:sz="0" w:space="0" w:color="auto"/>
      </w:divBdr>
      <w:divsChild>
        <w:div w:id="1088573184">
          <w:marLeft w:val="0"/>
          <w:marRight w:val="0"/>
          <w:marTop w:val="0"/>
          <w:marBottom w:val="0"/>
          <w:divBdr>
            <w:top w:val="none" w:sz="0" w:space="0" w:color="auto"/>
            <w:left w:val="none" w:sz="0" w:space="0" w:color="auto"/>
            <w:bottom w:val="none" w:sz="0" w:space="0" w:color="auto"/>
            <w:right w:val="none" w:sz="0" w:space="0" w:color="auto"/>
          </w:divBdr>
        </w:div>
        <w:div w:id="1131826450">
          <w:marLeft w:val="0"/>
          <w:marRight w:val="0"/>
          <w:marTop w:val="0"/>
          <w:marBottom w:val="0"/>
          <w:divBdr>
            <w:top w:val="none" w:sz="0" w:space="0" w:color="auto"/>
            <w:left w:val="none" w:sz="0" w:space="0" w:color="auto"/>
            <w:bottom w:val="none" w:sz="0" w:space="0" w:color="auto"/>
            <w:right w:val="none" w:sz="0" w:space="0" w:color="auto"/>
          </w:divBdr>
        </w:div>
      </w:divsChild>
    </w:div>
    <w:div w:id="1569926377">
      <w:bodyDiv w:val="1"/>
      <w:marLeft w:val="0"/>
      <w:marRight w:val="0"/>
      <w:marTop w:val="0"/>
      <w:marBottom w:val="0"/>
      <w:divBdr>
        <w:top w:val="none" w:sz="0" w:space="0" w:color="auto"/>
        <w:left w:val="none" w:sz="0" w:space="0" w:color="auto"/>
        <w:bottom w:val="none" w:sz="0" w:space="0" w:color="auto"/>
        <w:right w:val="none" w:sz="0" w:space="0" w:color="auto"/>
      </w:divBdr>
    </w:div>
    <w:div w:id="1736854148">
      <w:bodyDiv w:val="1"/>
      <w:marLeft w:val="0"/>
      <w:marRight w:val="0"/>
      <w:marTop w:val="0"/>
      <w:marBottom w:val="0"/>
      <w:divBdr>
        <w:top w:val="none" w:sz="0" w:space="0" w:color="auto"/>
        <w:left w:val="none" w:sz="0" w:space="0" w:color="auto"/>
        <w:bottom w:val="none" w:sz="0" w:space="0" w:color="auto"/>
        <w:right w:val="none" w:sz="0" w:space="0" w:color="auto"/>
      </w:divBdr>
      <w:divsChild>
        <w:div w:id="575016083">
          <w:marLeft w:val="0"/>
          <w:marRight w:val="0"/>
          <w:marTop w:val="0"/>
          <w:marBottom w:val="0"/>
          <w:divBdr>
            <w:top w:val="none" w:sz="0" w:space="0" w:color="auto"/>
            <w:left w:val="none" w:sz="0" w:space="0" w:color="auto"/>
            <w:bottom w:val="none" w:sz="0" w:space="0" w:color="auto"/>
            <w:right w:val="none" w:sz="0" w:space="0" w:color="auto"/>
          </w:divBdr>
        </w:div>
        <w:div w:id="786394398">
          <w:marLeft w:val="0"/>
          <w:marRight w:val="0"/>
          <w:marTop w:val="0"/>
          <w:marBottom w:val="0"/>
          <w:divBdr>
            <w:top w:val="none" w:sz="0" w:space="0" w:color="auto"/>
            <w:left w:val="none" w:sz="0" w:space="0" w:color="auto"/>
            <w:bottom w:val="none" w:sz="0" w:space="0" w:color="auto"/>
            <w:right w:val="none" w:sz="0" w:space="0" w:color="auto"/>
          </w:divBdr>
        </w:div>
        <w:div w:id="823007752">
          <w:marLeft w:val="0"/>
          <w:marRight w:val="0"/>
          <w:marTop w:val="0"/>
          <w:marBottom w:val="0"/>
          <w:divBdr>
            <w:top w:val="none" w:sz="0" w:space="0" w:color="auto"/>
            <w:left w:val="none" w:sz="0" w:space="0" w:color="auto"/>
            <w:bottom w:val="none" w:sz="0" w:space="0" w:color="auto"/>
            <w:right w:val="none" w:sz="0" w:space="0" w:color="auto"/>
          </w:divBdr>
        </w:div>
        <w:div w:id="1100026869">
          <w:marLeft w:val="0"/>
          <w:marRight w:val="0"/>
          <w:marTop w:val="0"/>
          <w:marBottom w:val="0"/>
          <w:divBdr>
            <w:top w:val="none" w:sz="0" w:space="0" w:color="auto"/>
            <w:left w:val="none" w:sz="0" w:space="0" w:color="auto"/>
            <w:bottom w:val="none" w:sz="0" w:space="0" w:color="auto"/>
            <w:right w:val="none" w:sz="0" w:space="0" w:color="auto"/>
          </w:divBdr>
        </w:div>
      </w:divsChild>
    </w:div>
    <w:div w:id="1788307477">
      <w:bodyDiv w:val="1"/>
      <w:marLeft w:val="0"/>
      <w:marRight w:val="0"/>
      <w:marTop w:val="0"/>
      <w:marBottom w:val="0"/>
      <w:divBdr>
        <w:top w:val="none" w:sz="0" w:space="0" w:color="auto"/>
        <w:left w:val="none" w:sz="0" w:space="0" w:color="auto"/>
        <w:bottom w:val="none" w:sz="0" w:space="0" w:color="auto"/>
        <w:right w:val="none" w:sz="0" w:space="0" w:color="auto"/>
      </w:divBdr>
    </w:div>
    <w:div w:id="2032535376">
      <w:bodyDiv w:val="1"/>
      <w:marLeft w:val="0"/>
      <w:marRight w:val="0"/>
      <w:marTop w:val="0"/>
      <w:marBottom w:val="0"/>
      <w:divBdr>
        <w:top w:val="none" w:sz="0" w:space="0" w:color="auto"/>
        <w:left w:val="none" w:sz="0" w:space="0" w:color="auto"/>
        <w:bottom w:val="none" w:sz="0" w:space="0" w:color="auto"/>
        <w:right w:val="none" w:sz="0" w:space="0" w:color="auto"/>
      </w:divBdr>
      <w:divsChild>
        <w:div w:id="330447212">
          <w:marLeft w:val="446"/>
          <w:marRight w:val="0"/>
          <w:marTop w:val="0"/>
          <w:marBottom w:val="0"/>
          <w:divBdr>
            <w:top w:val="none" w:sz="0" w:space="0" w:color="auto"/>
            <w:left w:val="none" w:sz="0" w:space="0" w:color="auto"/>
            <w:bottom w:val="none" w:sz="0" w:space="0" w:color="auto"/>
            <w:right w:val="none" w:sz="0" w:space="0" w:color="auto"/>
          </w:divBdr>
        </w:div>
      </w:divsChild>
    </w:div>
    <w:div w:id="2052873512">
      <w:bodyDiv w:val="1"/>
      <w:marLeft w:val="0"/>
      <w:marRight w:val="0"/>
      <w:marTop w:val="0"/>
      <w:marBottom w:val="0"/>
      <w:divBdr>
        <w:top w:val="none" w:sz="0" w:space="0" w:color="auto"/>
        <w:left w:val="none" w:sz="0" w:space="0" w:color="auto"/>
        <w:bottom w:val="none" w:sz="0" w:space="0" w:color="auto"/>
        <w:right w:val="none" w:sz="0" w:space="0" w:color="auto"/>
      </w:divBdr>
      <w:divsChild>
        <w:div w:id="64882309">
          <w:marLeft w:val="0"/>
          <w:marRight w:val="0"/>
          <w:marTop w:val="0"/>
          <w:marBottom w:val="0"/>
          <w:divBdr>
            <w:top w:val="none" w:sz="0" w:space="0" w:color="auto"/>
            <w:left w:val="none" w:sz="0" w:space="0" w:color="auto"/>
            <w:bottom w:val="none" w:sz="0" w:space="0" w:color="auto"/>
            <w:right w:val="none" w:sz="0" w:space="0" w:color="auto"/>
          </w:divBdr>
        </w:div>
        <w:div w:id="163474359">
          <w:marLeft w:val="0"/>
          <w:marRight w:val="0"/>
          <w:marTop w:val="0"/>
          <w:marBottom w:val="0"/>
          <w:divBdr>
            <w:top w:val="none" w:sz="0" w:space="0" w:color="auto"/>
            <w:left w:val="none" w:sz="0" w:space="0" w:color="auto"/>
            <w:bottom w:val="none" w:sz="0" w:space="0" w:color="auto"/>
            <w:right w:val="none" w:sz="0" w:space="0" w:color="auto"/>
          </w:divBdr>
        </w:div>
        <w:div w:id="210771413">
          <w:marLeft w:val="0"/>
          <w:marRight w:val="0"/>
          <w:marTop w:val="0"/>
          <w:marBottom w:val="0"/>
          <w:divBdr>
            <w:top w:val="none" w:sz="0" w:space="0" w:color="auto"/>
            <w:left w:val="none" w:sz="0" w:space="0" w:color="auto"/>
            <w:bottom w:val="none" w:sz="0" w:space="0" w:color="auto"/>
            <w:right w:val="none" w:sz="0" w:space="0" w:color="auto"/>
          </w:divBdr>
          <w:divsChild>
            <w:div w:id="539589007">
              <w:marLeft w:val="0"/>
              <w:marRight w:val="0"/>
              <w:marTop w:val="0"/>
              <w:marBottom w:val="0"/>
              <w:divBdr>
                <w:top w:val="none" w:sz="0" w:space="0" w:color="auto"/>
                <w:left w:val="none" w:sz="0" w:space="0" w:color="auto"/>
                <w:bottom w:val="none" w:sz="0" w:space="0" w:color="auto"/>
                <w:right w:val="none" w:sz="0" w:space="0" w:color="auto"/>
              </w:divBdr>
            </w:div>
            <w:div w:id="558904248">
              <w:marLeft w:val="0"/>
              <w:marRight w:val="0"/>
              <w:marTop w:val="0"/>
              <w:marBottom w:val="0"/>
              <w:divBdr>
                <w:top w:val="none" w:sz="0" w:space="0" w:color="auto"/>
                <w:left w:val="none" w:sz="0" w:space="0" w:color="auto"/>
                <w:bottom w:val="none" w:sz="0" w:space="0" w:color="auto"/>
                <w:right w:val="none" w:sz="0" w:space="0" w:color="auto"/>
              </w:divBdr>
            </w:div>
            <w:div w:id="1842744548">
              <w:marLeft w:val="0"/>
              <w:marRight w:val="0"/>
              <w:marTop w:val="0"/>
              <w:marBottom w:val="0"/>
              <w:divBdr>
                <w:top w:val="none" w:sz="0" w:space="0" w:color="auto"/>
                <w:left w:val="none" w:sz="0" w:space="0" w:color="auto"/>
                <w:bottom w:val="none" w:sz="0" w:space="0" w:color="auto"/>
                <w:right w:val="none" w:sz="0" w:space="0" w:color="auto"/>
              </w:divBdr>
            </w:div>
          </w:divsChild>
        </w:div>
        <w:div w:id="243077380">
          <w:marLeft w:val="0"/>
          <w:marRight w:val="0"/>
          <w:marTop w:val="0"/>
          <w:marBottom w:val="0"/>
          <w:divBdr>
            <w:top w:val="none" w:sz="0" w:space="0" w:color="auto"/>
            <w:left w:val="none" w:sz="0" w:space="0" w:color="auto"/>
            <w:bottom w:val="none" w:sz="0" w:space="0" w:color="auto"/>
            <w:right w:val="none" w:sz="0" w:space="0" w:color="auto"/>
          </w:divBdr>
        </w:div>
        <w:div w:id="283075828">
          <w:marLeft w:val="0"/>
          <w:marRight w:val="0"/>
          <w:marTop w:val="0"/>
          <w:marBottom w:val="0"/>
          <w:divBdr>
            <w:top w:val="none" w:sz="0" w:space="0" w:color="auto"/>
            <w:left w:val="none" w:sz="0" w:space="0" w:color="auto"/>
            <w:bottom w:val="none" w:sz="0" w:space="0" w:color="auto"/>
            <w:right w:val="none" w:sz="0" w:space="0" w:color="auto"/>
          </w:divBdr>
        </w:div>
        <w:div w:id="325090299">
          <w:marLeft w:val="0"/>
          <w:marRight w:val="0"/>
          <w:marTop w:val="0"/>
          <w:marBottom w:val="0"/>
          <w:divBdr>
            <w:top w:val="none" w:sz="0" w:space="0" w:color="auto"/>
            <w:left w:val="none" w:sz="0" w:space="0" w:color="auto"/>
            <w:bottom w:val="none" w:sz="0" w:space="0" w:color="auto"/>
            <w:right w:val="none" w:sz="0" w:space="0" w:color="auto"/>
          </w:divBdr>
        </w:div>
        <w:div w:id="356732595">
          <w:marLeft w:val="0"/>
          <w:marRight w:val="0"/>
          <w:marTop w:val="0"/>
          <w:marBottom w:val="0"/>
          <w:divBdr>
            <w:top w:val="none" w:sz="0" w:space="0" w:color="auto"/>
            <w:left w:val="none" w:sz="0" w:space="0" w:color="auto"/>
            <w:bottom w:val="none" w:sz="0" w:space="0" w:color="auto"/>
            <w:right w:val="none" w:sz="0" w:space="0" w:color="auto"/>
          </w:divBdr>
          <w:divsChild>
            <w:div w:id="614673010">
              <w:marLeft w:val="0"/>
              <w:marRight w:val="0"/>
              <w:marTop w:val="0"/>
              <w:marBottom w:val="0"/>
              <w:divBdr>
                <w:top w:val="none" w:sz="0" w:space="0" w:color="auto"/>
                <w:left w:val="none" w:sz="0" w:space="0" w:color="auto"/>
                <w:bottom w:val="none" w:sz="0" w:space="0" w:color="auto"/>
                <w:right w:val="none" w:sz="0" w:space="0" w:color="auto"/>
              </w:divBdr>
            </w:div>
            <w:div w:id="659696934">
              <w:marLeft w:val="0"/>
              <w:marRight w:val="0"/>
              <w:marTop w:val="0"/>
              <w:marBottom w:val="0"/>
              <w:divBdr>
                <w:top w:val="none" w:sz="0" w:space="0" w:color="auto"/>
                <w:left w:val="none" w:sz="0" w:space="0" w:color="auto"/>
                <w:bottom w:val="none" w:sz="0" w:space="0" w:color="auto"/>
                <w:right w:val="none" w:sz="0" w:space="0" w:color="auto"/>
              </w:divBdr>
            </w:div>
            <w:div w:id="783768964">
              <w:marLeft w:val="0"/>
              <w:marRight w:val="0"/>
              <w:marTop w:val="0"/>
              <w:marBottom w:val="0"/>
              <w:divBdr>
                <w:top w:val="none" w:sz="0" w:space="0" w:color="auto"/>
                <w:left w:val="none" w:sz="0" w:space="0" w:color="auto"/>
                <w:bottom w:val="none" w:sz="0" w:space="0" w:color="auto"/>
                <w:right w:val="none" w:sz="0" w:space="0" w:color="auto"/>
              </w:divBdr>
            </w:div>
            <w:div w:id="1280378775">
              <w:marLeft w:val="0"/>
              <w:marRight w:val="0"/>
              <w:marTop w:val="0"/>
              <w:marBottom w:val="0"/>
              <w:divBdr>
                <w:top w:val="none" w:sz="0" w:space="0" w:color="auto"/>
                <w:left w:val="none" w:sz="0" w:space="0" w:color="auto"/>
                <w:bottom w:val="none" w:sz="0" w:space="0" w:color="auto"/>
                <w:right w:val="none" w:sz="0" w:space="0" w:color="auto"/>
              </w:divBdr>
            </w:div>
            <w:div w:id="2050375479">
              <w:marLeft w:val="0"/>
              <w:marRight w:val="0"/>
              <w:marTop w:val="0"/>
              <w:marBottom w:val="0"/>
              <w:divBdr>
                <w:top w:val="none" w:sz="0" w:space="0" w:color="auto"/>
                <w:left w:val="none" w:sz="0" w:space="0" w:color="auto"/>
                <w:bottom w:val="none" w:sz="0" w:space="0" w:color="auto"/>
                <w:right w:val="none" w:sz="0" w:space="0" w:color="auto"/>
              </w:divBdr>
            </w:div>
          </w:divsChild>
        </w:div>
        <w:div w:id="450057773">
          <w:marLeft w:val="0"/>
          <w:marRight w:val="0"/>
          <w:marTop w:val="0"/>
          <w:marBottom w:val="0"/>
          <w:divBdr>
            <w:top w:val="none" w:sz="0" w:space="0" w:color="auto"/>
            <w:left w:val="none" w:sz="0" w:space="0" w:color="auto"/>
            <w:bottom w:val="none" w:sz="0" w:space="0" w:color="auto"/>
            <w:right w:val="none" w:sz="0" w:space="0" w:color="auto"/>
          </w:divBdr>
          <w:divsChild>
            <w:div w:id="574432590">
              <w:marLeft w:val="0"/>
              <w:marRight w:val="0"/>
              <w:marTop w:val="0"/>
              <w:marBottom w:val="0"/>
              <w:divBdr>
                <w:top w:val="none" w:sz="0" w:space="0" w:color="auto"/>
                <w:left w:val="none" w:sz="0" w:space="0" w:color="auto"/>
                <w:bottom w:val="none" w:sz="0" w:space="0" w:color="auto"/>
                <w:right w:val="none" w:sz="0" w:space="0" w:color="auto"/>
              </w:divBdr>
            </w:div>
            <w:div w:id="1081607809">
              <w:marLeft w:val="0"/>
              <w:marRight w:val="0"/>
              <w:marTop w:val="0"/>
              <w:marBottom w:val="0"/>
              <w:divBdr>
                <w:top w:val="none" w:sz="0" w:space="0" w:color="auto"/>
                <w:left w:val="none" w:sz="0" w:space="0" w:color="auto"/>
                <w:bottom w:val="none" w:sz="0" w:space="0" w:color="auto"/>
                <w:right w:val="none" w:sz="0" w:space="0" w:color="auto"/>
              </w:divBdr>
            </w:div>
            <w:div w:id="1347906425">
              <w:marLeft w:val="0"/>
              <w:marRight w:val="0"/>
              <w:marTop w:val="0"/>
              <w:marBottom w:val="0"/>
              <w:divBdr>
                <w:top w:val="none" w:sz="0" w:space="0" w:color="auto"/>
                <w:left w:val="none" w:sz="0" w:space="0" w:color="auto"/>
                <w:bottom w:val="none" w:sz="0" w:space="0" w:color="auto"/>
                <w:right w:val="none" w:sz="0" w:space="0" w:color="auto"/>
              </w:divBdr>
            </w:div>
          </w:divsChild>
        </w:div>
        <w:div w:id="492261934">
          <w:marLeft w:val="0"/>
          <w:marRight w:val="0"/>
          <w:marTop w:val="0"/>
          <w:marBottom w:val="0"/>
          <w:divBdr>
            <w:top w:val="none" w:sz="0" w:space="0" w:color="auto"/>
            <w:left w:val="none" w:sz="0" w:space="0" w:color="auto"/>
            <w:bottom w:val="none" w:sz="0" w:space="0" w:color="auto"/>
            <w:right w:val="none" w:sz="0" w:space="0" w:color="auto"/>
          </w:divBdr>
        </w:div>
        <w:div w:id="503134363">
          <w:marLeft w:val="0"/>
          <w:marRight w:val="0"/>
          <w:marTop w:val="0"/>
          <w:marBottom w:val="0"/>
          <w:divBdr>
            <w:top w:val="none" w:sz="0" w:space="0" w:color="auto"/>
            <w:left w:val="none" w:sz="0" w:space="0" w:color="auto"/>
            <w:bottom w:val="none" w:sz="0" w:space="0" w:color="auto"/>
            <w:right w:val="none" w:sz="0" w:space="0" w:color="auto"/>
          </w:divBdr>
          <w:divsChild>
            <w:div w:id="225528451">
              <w:marLeft w:val="0"/>
              <w:marRight w:val="0"/>
              <w:marTop w:val="0"/>
              <w:marBottom w:val="0"/>
              <w:divBdr>
                <w:top w:val="none" w:sz="0" w:space="0" w:color="auto"/>
                <w:left w:val="none" w:sz="0" w:space="0" w:color="auto"/>
                <w:bottom w:val="none" w:sz="0" w:space="0" w:color="auto"/>
                <w:right w:val="none" w:sz="0" w:space="0" w:color="auto"/>
              </w:divBdr>
            </w:div>
            <w:div w:id="865871720">
              <w:marLeft w:val="0"/>
              <w:marRight w:val="0"/>
              <w:marTop w:val="0"/>
              <w:marBottom w:val="0"/>
              <w:divBdr>
                <w:top w:val="none" w:sz="0" w:space="0" w:color="auto"/>
                <w:left w:val="none" w:sz="0" w:space="0" w:color="auto"/>
                <w:bottom w:val="none" w:sz="0" w:space="0" w:color="auto"/>
                <w:right w:val="none" w:sz="0" w:space="0" w:color="auto"/>
              </w:divBdr>
            </w:div>
            <w:div w:id="1070732516">
              <w:marLeft w:val="0"/>
              <w:marRight w:val="0"/>
              <w:marTop w:val="0"/>
              <w:marBottom w:val="0"/>
              <w:divBdr>
                <w:top w:val="none" w:sz="0" w:space="0" w:color="auto"/>
                <w:left w:val="none" w:sz="0" w:space="0" w:color="auto"/>
                <w:bottom w:val="none" w:sz="0" w:space="0" w:color="auto"/>
                <w:right w:val="none" w:sz="0" w:space="0" w:color="auto"/>
              </w:divBdr>
            </w:div>
            <w:div w:id="1125974530">
              <w:marLeft w:val="0"/>
              <w:marRight w:val="0"/>
              <w:marTop w:val="0"/>
              <w:marBottom w:val="0"/>
              <w:divBdr>
                <w:top w:val="none" w:sz="0" w:space="0" w:color="auto"/>
                <w:left w:val="none" w:sz="0" w:space="0" w:color="auto"/>
                <w:bottom w:val="none" w:sz="0" w:space="0" w:color="auto"/>
                <w:right w:val="none" w:sz="0" w:space="0" w:color="auto"/>
              </w:divBdr>
            </w:div>
            <w:div w:id="1504974091">
              <w:marLeft w:val="0"/>
              <w:marRight w:val="0"/>
              <w:marTop w:val="0"/>
              <w:marBottom w:val="0"/>
              <w:divBdr>
                <w:top w:val="none" w:sz="0" w:space="0" w:color="auto"/>
                <w:left w:val="none" w:sz="0" w:space="0" w:color="auto"/>
                <w:bottom w:val="none" w:sz="0" w:space="0" w:color="auto"/>
                <w:right w:val="none" w:sz="0" w:space="0" w:color="auto"/>
              </w:divBdr>
            </w:div>
          </w:divsChild>
        </w:div>
        <w:div w:id="526411842">
          <w:marLeft w:val="0"/>
          <w:marRight w:val="0"/>
          <w:marTop w:val="0"/>
          <w:marBottom w:val="0"/>
          <w:divBdr>
            <w:top w:val="none" w:sz="0" w:space="0" w:color="auto"/>
            <w:left w:val="none" w:sz="0" w:space="0" w:color="auto"/>
            <w:bottom w:val="none" w:sz="0" w:space="0" w:color="auto"/>
            <w:right w:val="none" w:sz="0" w:space="0" w:color="auto"/>
          </w:divBdr>
        </w:div>
        <w:div w:id="538665670">
          <w:marLeft w:val="0"/>
          <w:marRight w:val="0"/>
          <w:marTop w:val="0"/>
          <w:marBottom w:val="0"/>
          <w:divBdr>
            <w:top w:val="none" w:sz="0" w:space="0" w:color="auto"/>
            <w:left w:val="none" w:sz="0" w:space="0" w:color="auto"/>
            <w:bottom w:val="none" w:sz="0" w:space="0" w:color="auto"/>
            <w:right w:val="none" w:sz="0" w:space="0" w:color="auto"/>
          </w:divBdr>
        </w:div>
        <w:div w:id="573010109">
          <w:marLeft w:val="0"/>
          <w:marRight w:val="0"/>
          <w:marTop w:val="0"/>
          <w:marBottom w:val="0"/>
          <w:divBdr>
            <w:top w:val="none" w:sz="0" w:space="0" w:color="auto"/>
            <w:left w:val="none" w:sz="0" w:space="0" w:color="auto"/>
            <w:bottom w:val="none" w:sz="0" w:space="0" w:color="auto"/>
            <w:right w:val="none" w:sz="0" w:space="0" w:color="auto"/>
          </w:divBdr>
        </w:div>
        <w:div w:id="585916042">
          <w:marLeft w:val="0"/>
          <w:marRight w:val="0"/>
          <w:marTop w:val="0"/>
          <w:marBottom w:val="0"/>
          <w:divBdr>
            <w:top w:val="none" w:sz="0" w:space="0" w:color="auto"/>
            <w:left w:val="none" w:sz="0" w:space="0" w:color="auto"/>
            <w:bottom w:val="none" w:sz="0" w:space="0" w:color="auto"/>
            <w:right w:val="none" w:sz="0" w:space="0" w:color="auto"/>
          </w:divBdr>
        </w:div>
        <w:div w:id="601232126">
          <w:marLeft w:val="0"/>
          <w:marRight w:val="0"/>
          <w:marTop w:val="0"/>
          <w:marBottom w:val="0"/>
          <w:divBdr>
            <w:top w:val="none" w:sz="0" w:space="0" w:color="auto"/>
            <w:left w:val="none" w:sz="0" w:space="0" w:color="auto"/>
            <w:bottom w:val="none" w:sz="0" w:space="0" w:color="auto"/>
            <w:right w:val="none" w:sz="0" w:space="0" w:color="auto"/>
          </w:divBdr>
          <w:divsChild>
            <w:div w:id="64955919">
              <w:marLeft w:val="0"/>
              <w:marRight w:val="0"/>
              <w:marTop w:val="0"/>
              <w:marBottom w:val="0"/>
              <w:divBdr>
                <w:top w:val="none" w:sz="0" w:space="0" w:color="auto"/>
                <w:left w:val="none" w:sz="0" w:space="0" w:color="auto"/>
                <w:bottom w:val="none" w:sz="0" w:space="0" w:color="auto"/>
                <w:right w:val="none" w:sz="0" w:space="0" w:color="auto"/>
              </w:divBdr>
            </w:div>
            <w:div w:id="624890341">
              <w:marLeft w:val="0"/>
              <w:marRight w:val="0"/>
              <w:marTop w:val="0"/>
              <w:marBottom w:val="0"/>
              <w:divBdr>
                <w:top w:val="none" w:sz="0" w:space="0" w:color="auto"/>
                <w:left w:val="none" w:sz="0" w:space="0" w:color="auto"/>
                <w:bottom w:val="none" w:sz="0" w:space="0" w:color="auto"/>
                <w:right w:val="none" w:sz="0" w:space="0" w:color="auto"/>
              </w:divBdr>
            </w:div>
            <w:div w:id="877855962">
              <w:marLeft w:val="0"/>
              <w:marRight w:val="0"/>
              <w:marTop w:val="0"/>
              <w:marBottom w:val="0"/>
              <w:divBdr>
                <w:top w:val="none" w:sz="0" w:space="0" w:color="auto"/>
                <w:left w:val="none" w:sz="0" w:space="0" w:color="auto"/>
                <w:bottom w:val="none" w:sz="0" w:space="0" w:color="auto"/>
                <w:right w:val="none" w:sz="0" w:space="0" w:color="auto"/>
              </w:divBdr>
            </w:div>
            <w:div w:id="994188561">
              <w:marLeft w:val="0"/>
              <w:marRight w:val="0"/>
              <w:marTop w:val="0"/>
              <w:marBottom w:val="0"/>
              <w:divBdr>
                <w:top w:val="none" w:sz="0" w:space="0" w:color="auto"/>
                <w:left w:val="none" w:sz="0" w:space="0" w:color="auto"/>
                <w:bottom w:val="none" w:sz="0" w:space="0" w:color="auto"/>
                <w:right w:val="none" w:sz="0" w:space="0" w:color="auto"/>
              </w:divBdr>
            </w:div>
            <w:div w:id="1893154224">
              <w:marLeft w:val="0"/>
              <w:marRight w:val="0"/>
              <w:marTop w:val="0"/>
              <w:marBottom w:val="0"/>
              <w:divBdr>
                <w:top w:val="none" w:sz="0" w:space="0" w:color="auto"/>
                <w:left w:val="none" w:sz="0" w:space="0" w:color="auto"/>
                <w:bottom w:val="none" w:sz="0" w:space="0" w:color="auto"/>
                <w:right w:val="none" w:sz="0" w:space="0" w:color="auto"/>
              </w:divBdr>
            </w:div>
          </w:divsChild>
        </w:div>
        <w:div w:id="609439780">
          <w:marLeft w:val="0"/>
          <w:marRight w:val="0"/>
          <w:marTop w:val="0"/>
          <w:marBottom w:val="0"/>
          <w:divBdr>
            <w:top w:val="none" w:sz="0" w:space="0" w:color="auto"/>
            <w:left w:val="none" w:sz="0" w:space="0" w:color="auto"/>
            <w:bottom w:val="none" w:sz="0" w:space="0" w:color="auto"/>
            <w:right w:val="none" w:sz="0" w:space="0" w:color="auto"/>
          </w:divBdr>
          <w:divsChild>
            <w:div w:id="274211575">
              <w:marLeft w:val="0"/>
              <w:marRight w:val="0"/>
              <w:marTop w:val="0"/>
              <w:marBottom w:val="0"/>
              <w:divBdr>
                <w:top w:val="none" w:sz="0" w:space="0" w:color="auto"/>
                <w:left w:val="none" w:sz="0" w:space="0" w:color="auto"/>
                <w:bottom w:val="none" w:sz="0" w:space="0" w:color="auto"/>
                <w:right w:val="none" w:sz="0" w:space="0" w:color="auto"/>
              </w:divBdr>
            </w:div>
            <w:div w:id="739209902">
              <w:marLeft w:val="0"/>
              <w:marRight w:val="0"/>
              <w:marTop w:val="0"/>
              <w:marBottom w:val="0"/>
              <w:divBdr>
                <w:top w:val="none" w:sz="0" w:space="0" w:color="auto"/>
                <w:left w:val="none" w:sz="0" w:space="0" w:color="auto"/>
                <w:bottom w:val="none" w:sz="0" w:space="0" w:color="auto"/>
                <w:right w:val="none" w:sz="0" w:space="0" w:color="auto"/>
              </w:divBdr>
            </w:div>
            <w:div w:id="913511295">
              <w:marLeft w:val="0"/>
              <w:marRight w:val="0"/>
              <w:marTop w:val="0"/>
              <w:marBottom w:val="0"/>
              <w:divBdr>
                <w:top w:val="none" w:sz="0" w:space="0" w:color="auto"/>
                <w:left w:val="none" w:sz="0" w:space="0" w:color="auto"/>
                <w:bottom w:val="none" w:sz="0" w:space="0" w:color="auto"/>
                <w:right w:val="none" w:sz="0" w:space="0" w:color="auto"/>
              </w:divBdr>
            </w:div>
            <w:div w:id="1160586303">
              <w:marLeft w:val="0"/>
              <w:marRight w:val="0"/>
              <w:marTop w:val="0"/>
              <w:marBottom w:val="0"/>
              <w:divBdr>
                <w:top w:val="none" w:sz="0" w:space="0" w:color="auto"/>
                <w:left w:val="none" w:sz="0" w:space="0" w:color="auto"/>
                <w:bottom w:val="none" w:sz="0" w:space="0" w:color="auto"/>
                <w:right w:val="none" w:sz="0" w:space="0" w:color="auto"/>
              </w:divBdr>
            </w:div>
            <w:div w:id="2141460924">
              <w:marLeft w:val="0"/>
              <w:marRight w:val="0"/>
              <w:marTop w:val="0"/>
              <w:marBottom w:val="0"/>
              <w:divBdr>
                <w:top w:val="none" w:sz="0" w:space="0" w:color="auto"/>
                <w:left w:val="none" w:sz="0" w:space="0" w:color="auto"/>
                <w:bottom w:val="none" w:sz="0" w:space="0" w:color="auto"/>
                <w:right w:val="none" w:sz="0" w:space="0" w:color="auto"/>
              </w:divBdr>
            </w:div>
          </w:divsChild>
        </w:div>
        <w:div w:id="691345017">
          <w:marLeft w:val="0"/>
          <w:marRight w:val="0"/>
          <w:marTop w:val="0"/>
          <w:marBottom w:val="0"/>
          <w:divBdr>
            <w:top w:val="none" w:sz="0" w:space="0" w:color="auto"/>
            <w:left w:val="none" w:sz="0" w:space="0" w:color="auto"/>
            <w:bottom w:val="none" w:sz="0" w:space="0" w:color="auto"/>
            <w:right w:val="none" w:sz="0" w:space="0" w:color="auto"/>
          </w:divBdr>
        </w:div>
        <w:div w:id="790322066">
          <w:marLeft w:val="0"/>
          <w:marRight w:val="0"/>
          <w:marTop w:val="0"/>
          <w:marBottom w:val="0"/>
          <w:divBdr>
            <w:top w:val="none" w:sz="0" w:space="0" w:color="auto"/>
            <w:left w:val="none" w:sz="0" w:space="0" w:color="auto"/>
            <w:bottom w:val="none" w:sz="0" w:space="0" w:color="auto"/>
            <w:right w:val="none" w:sz="0" w:space="0" w:color="auto"/>
          </w:divBdr>
          <w:divsChild>
            <w:div w:id="549146898">
              <w:marLeft w:val="0"/>
              <w:marRight w:val="0"/>
              <w:marTop w:val="0"/>
              <w:marBottom w:val="0"/>
              <w:divBdr>
                <w:top w:val="none" w:sz="0" w:space="0" w:color="auto"/>
                <w:left w:val="none" w:sz="0" w:space="0" w:color="auto"/>
                <w:bottom w:val="none" w:sz="0" w:space="0" w:color="auto"/>
                <w:right w:val="none" w:sz="0" w:space="0" w:color="auto"/>
              </w:divBdr>
            </w:div>
            <w:div w:id="1015035709">
              <w:marLeft w:val="0"/>
              <w:marRight w:val="0"/>
              <w:marTop w:val="0"/>
              <w:marBottom w:val="0"/>
              <w:divBdr>
                <w:top w:val="none" w:sz="0" w:space="0" w:color="auto"/>
                <w:left w:val="none" w:sz="0" w:space="0" w:color="auto"/>
                <w:bottom w:val="none" w:sz="0" w:space="0" w:color="auto"/>
                <w:right w:val="none" w:sz="0" w:space="0" w:color="auto"/>
              </w:divBdr>
            </w:div>
            <w:div w:id="1653293103">
              <w:marLeft w:val="0"/>
              <w:marRight w:val="0"/>
              <w:marTop w:val="0"/>
              <w:marBottom w:val="0"/>
              <w:divBdr>
                <w:top w:val="none" w:sz="0" w:space="0" w:color="auto"/>
                <w:left w:val="none" w:sz="0" w:space="0" w:color="auto"/>
                <w:bottom w:val="none" w:sz="0" w:space="0" w:color="auto"/>
                <w:right w:val="none" w:sz="0" w:space="0" w:color="auto"/>
              </w:divBdr>
            </w:div>
            <w:div w:id="2016305601">
              <w:marLeft w:val="0"/>
              <w:marRight w:val="0"/>
              <w:marTop w:val="0"/>
              <w:marBottom w:val="0"/>
              <w:divBdr>
                <w:top w:val="none" w:sz="0" w:space="0" w:color="auto"/>
                <w:left w:val="none" w:sz="0" w:space="0" w:color="auto"/>
                <w:bottom w:val="none" w:sz="0" w:space="0" w:color="auto"/>
                <w:right w:val="none" w:sz="0" w:space="0" w:color="auto"/>
              </w:divBdr>
            </w:div>
          </w:divsChild>
        </w:div>
        <w:div w:id="811483522">
          <w:marLeft w:val="0"/>
          <w:marRight w:val="0"/>
          <w:marTop w:val="0"/>
          <w:marBottom w:val="0"/>
          <w:divBdr>
            <w:top w:val="none" w:sz="0" w:space="0" w:color="auto"/>
            <w:left w:val="none" w:sz="0" w:space="0" w:color="auto"/>
            <w:bottom w:val="none" w:sz="0" w:space="0" w:color="auto"/>
            <w:right w:val="none" w:sz="0" w:space="0" w:color="auto"/>
          </w:divBdr>
        </w:div>
        <w:div w:id="821391809">
          <w:marLeft w:val="0"/>
          <w:marRight w:val="0"/>
          <w:marTop w:val="0"/>
          <w:marBottom w:val="0"/>
          <w:divBdr>
            <w:top w:val="none" w:sz="0" w:space="0" w:color="auto"/>
            <w:left w:val="none" w:sz="0" w:space="0" w:color="auto"/>
            <w:bottom w:val="none" w:sz="0" w:space="0" w:color="auto"/>
            <w:right w:val="none" w:sz="0" w:space="0" w:color="auto"/>
          </w:divBdr>
        </w:div>
        <w:div w:id="841169130">
          <w:marLeft w:val="0"/>
          <w:marRight w:val="0"/>
          <w:marTop w:val="0"/>
          <w:marBottom w:val="0"/>
          <w:divBdr>
            <w:top w:val="none" w:sz="0" w:space="0" w:color="auto"/>
            <w:left w:val="none" w:sz="0" w:space="0" w:color="auto"/>
            <w:bottom w:val="none" w:sz="0" w:space="0" w:color="auto"/>
            <w:right w:val="none" w:sz="0" w:space="0" w:color="auto"/>
          </w:divBdr>
        </w:div>
        <w:div w:id="918830849">
          <w:marLeft w:val="0"/>
          <w:marRight w:val="0"/>
          <w:marTop w:val="0"/>
          <w:marBottom w:val="0"/>
          <w:divBdr>
            <w:top w:val="none" w:sz="0" w:space="0" w:color="auto"/>
            <w:left w:val="none" w:sz="0" w:space="0" w:color="auto"/>
            <w:bottom w:val="none" w:sz="0" w:space="0" w:color="auto"/>
            <w:right w:val="none" w:sz="0" w:space="0" w:color="auto"/>
          </w:divBdr>
        </w:div>
        <w:div w:id="943612566">
          <w:marLeft w:val="0"/>
          <w:marRight w:val="0"/>
          <w:marTop w:val="0"/>
          <w:marBottom w:val="0"/>
          <w:divBdr>
            <w:top w:val="none" w:sz="0" w:space="0" w:color="auto"/>
            <w:left w:val="none" w:sz="0" w:space="0" w:color="auto"/>
            <w:bottom w:val="none" w:sz="0" w:space="0" w:color="auto"/>
            <w:right w:val="none" w:sz="0" w:space="0" w:color="auto"/>
          </w:divBdr>
        </w:div>
        <w:div w:id="966081938">
          <w:marLeft w:val="0"/>
          <w:marRight w:val="0"/>
          <w:marTop w:val="0"/>
          <w:marBottom w:val="0"/>
          <w:divBdr>
            <w:top w:val="none" w:sz="0" w:space="0" w:color="auto"/>
            <w:left w:val="none" w:sz="0" w:space="0" w:color="auto"/>
            <w:bottom w:val="none" w:sz="0" w:space="0" w:color="auto"/>
            <w:right w:val="none" w:sz="0" w:space="0" w:color="auto"/>
          </w:divBdr>
        </w:div>
        <w:div w:id="987247902">
          <w:marLeft w:val="0"/>
          <w:marRight w:val="0"/>
          <w:marTop w:val="0"/>
          <w:marBottom w:val="0"/>
          <w:divBdr>
            <w:top w:val="none" w:sz="0" w:space="0" w:color="auto"/>
            <w:left w:val="none" w:sz="0" w:space="0" w:color="auto"/>
            <w:bottom w:val="none" w:sz="0" w:space="0" w:color="auto"/>
            <w:right w:val="none" w:sz="0" w:space="0" w:color="auto"/>
          </w:divBdr>
        </w:div>
        <w:div w:id="1027293302">
          <w:marLeft w:val="0"/>
          <w:marRight w:val="0"/>
          <w:marTop w:val="0"/>
          <w:marBottom w:val="0"/>
          <w:divBdr>
            <w:top w:val="none" w:sz="0" w:space="0" w:color="auto"/>
            <w:left w:val="none" w:sz="0" w:space="0" w:color="auto"/>
            <w:bottom w:val="none" w:sz="0" w:space="0" w:color="auto"/>
            <w:right w:val="none" w:sz="0" w:space="0" w:color="auto"/>
          </w:divBdr>
          <w:divsChild>
            <w:div w:id="634796264">
              <w:marLeft w:val="0"/>
              <w:marRight w:val="0"/>
              <w:marTop w:val="0"/>
              <w:marBottom w:val="0"/>
              <w:divBdr>
                <w:top w:val="none" w:sz="0" w:space="0" w:color="auto"/>
                <w:left w:val="none" w:sz="0" w:space="0" w:color="auto"/>
                <w:bottom w:val="none" w:sz="0" w:space="0" w:color="auto"/>
                <w:right w:val="none" w:sz="0" w:space="0" w:color="auto"/>
              </w:divBdr>
            </w:div>
          </w:divsChild>
        </w:div>
        <w:div w:id="1039430173">
          <w:marLeft w:val="0"/>
          <w:marRight w:val="0"/>
          <w:marTop w:val="0"/>
          <w:marBottom w:val="0"/>
          <w:divBdr>
            <w:top w:val="none" w:sz="0" w:space="0" w:color="auto"/>
            <w:left w:val="none" w:sz="0" w:space="0" w:color="auto"/>
            <w:bottom w:val="none" w:sz="0" w:space="0" w:color="auto"/>
            <w:right w:val="none" w:sz="0" w:space="0" w:color="auto"/>
          </w:divBdr>
          <w:divsChild>
            <w:div w:id="72168739">
              <w:marLeft w:val="0"/>
              <w:marRight w:val="0"/>
              <w:marTop w:val="0"/>
              <w:marBottom w:val="0"/>
              <w:divBdr>
                <w:top w:val="none" w:sz="0" w:space="0" w:color="auto"/>
                <w:left w:val="none" w:sz="0" w:space="0" w:color="auto"/>
                <w:bottom w:val="none" w:sz="0" w:space="0" w:color="auto"/>
                <w:right w:val="none" w:sz="0" w:space="0" w:color="auto"/>
              </w:divBdr>
            </w:div>
            <w:div w:id="384794606">
              <w:marLeft w:val="0"/>
              <w:marRight w:val="0"/>
              <w:marTop w:val="0"/>
              <w:marBottom w:val="0"/>
              <w:divBdr>
                <w:top w:val="none" w:sz="0" w:space="0" w:color="auto"/>
                <w:left w:val="none" w:sz="0" w:space="0" w:color="auto"/>
                <w:bottom w:val="none" w:sz="0" w:space="0" w:color="auto"/>
                <w:right w:val="none" w:sz="0" w:space="0" w:color="auto"/>
              </w:divBdr>
            </w:div>
            <w:div w:id="524751364">
              <w:marLeft w:val="0"/>
              <w:marRight w:val="0"/>
              <w:marTop w:val="0"/>
              <w:marBottom w:val="0"/>
              <w:divBdr>
                <w:top w:val="none" w:sz="0" w:space="0" w:color="auto"/>
                <w:left w:val="none" w:sz="0" w:space="0" w:color="auto"/>
                <w:bottom w:val="none" w:sz="0" w:space="0" w:color="auto"/>
                <w:right w:val="none" w:sz="0" w:space="0" w:color="auto"/>
              </w:divBdr>
            </w:div>
            <w:div w:id="599339664">
              <w:marLeft w:val="0"/>
              <w:marRight w:val="0"/>
              <w:marTop w:val="0"/>
              <w:marBottom w:val="0"/>
              <w:divBdr>
                <w:top w:val="none" w:sz="0" w:space="0" w:color="auto"/>
                <w:left w:val="none" w:sz="0" w:space="0" w:color="auto"/>
                <w:bottom w:val="none" w:sz="0" w:space="0" w:color="auto"/>
                <w:right w:val="none" w:sz="0" w:space="0" w:color="auto"/>
              </w:divBdr>
            </w:div>
            <w:div w:id="1231815350">
              <w:marLeft w:val="0"/>
              <w:marRight w:val="0"/>
              <w:marTop w:val="0"/>
              <w:marBottom w:val="0"/>
              <w:divBdr>
                <w:top w:val="none" w:sz="0" w:space="0" w:color="auto"/>
                <w:left w:val="none" w:sz="0" w:space="0" w:color="auto"/>
                <w:bottom w:val="none" w:sz="0" w:space="0" w:color="auto"/>
                <w:right w:val="none" w:sz="0" w:space="0" w:color="auto"/>
              </w:divBdr>
            </w:div>
          </w:divsChild>
        </w:div>
        <w:div w:id="1150289402">
          <w:marLeft w:val="0"/>
          <w:marRight w:val="0"/>
          <w:marTop w:val="0"/>
          <w:marBottom w:val="0"/>
          <w:divBdr>
            <w:top w:val="none" w:sz="0" w:space="0" w:color="auto"/>
            <w:left w:val="none" w:sz="0" w:space="0" w:color="auto"/>
            <w:bottom w:val="none" w:sz="0" w:space="0" w:color="auto"/>
            <w:right w:val="none" w:sz="0" w:space="0" w:color="auto"/>
          </w:divBdr>
        </w:div>
        <w:div w:id="1197083489">
          <w:marLeft w:val="0"/>
          <w:marRight w:val="0"/>
          <w:marTop w:val="0"/>
          <w:marBottom w:val="0"/>
          <w:divBdr>
            <w:top w:val="none" w:sz="0" w:space="0" w:color="auto"/>
            <w:left w:val="none" w:sz="0" w:space="0" w:color="auto"/>
            <w:bottom w:val="none" w:sz="0" w:space="0" w:color="auto"/>
            <w:right w:val="none" w:sz="0" w:space="0" w:color="auto"/>
          </w:divBdr>
          <w:divsChild>
            <w:div w:id="189534061">
              <w:marLeft w:val="-75"/>
              <w:marRight w:val="0"/>
              <w:marTop w:val="30"/>
              <w:marBottom w:val="30"/>
              <w:divBdr>
                <w:top w:val="none" w:sz="0" w:space="0" w:color="auto"/>
                <w:left w:val="none" w:sz="0" w:space="0" w:color="auto"/>
                <w:bottom w:val="none" w:sz="0" w:space="0" w:color="auto"/>
                <w:right w:val="none" w:sz="0" w:space="0" w:color="auto"/>
              </w:divBdr>
              <w:divsChild>
                <w:div w:id="740836868">
                  <w:marLeft w:val="0"/>
                  <w:marRight w:val="0"/>
                  <w:marTop w:val="0"/>
                  <w:marBottom w:val="0"/>
                  <w:divBdr>
                    <w:top w:val="none" w:sz="0" w:space="0" w:color="auto"/>
                    <w:left w:val="none" w:sz="0" w:space="0" w:color="auto"/>
                    <w:bottom w:val="none" w:sz="0" w:space="0" w:color="auto"/>
                    <w:right w:val="none" w:sz="0" w:space="0" w:color="auto"/>
                  </w:divBdr>
                  <w:divsChild>
                    <w:div w:id="1713963643">
                      <w:marLeft w:val="0"/>
                      <w:marRight w:val="0"/>
                      <w:marTop w:val="0"/>
                      <w:marBottom w:val="0"/>
                      <w:divBdr>
                        <w:top w:val="none" w:sz="0" w:space="0" w:color="auto"/>
                        <w:left w:val="none" w:sz="0" w:space="0" w:color="auto"/>
                        <w:bottom w:val="none" w:sz="0" w:space="0" w:color="auto"/>
                        <w:right w:val="none" w:sz="0" w:space="0" w:color="auto"/>
                      </w:divBdr>
                    </w:div>
                  </w:divsChild>
                </w:div>
                <w:div w:id="840043402">
                  <w:marLeft w:val="0"/>
                  <w:marRight w:val="0"/>
                  <w:marTop w:val="0"/>
                  <w:marBottom w:val="0"/>
                  <w:divBdr>
                    <w:top w:val="none" w:sz="0" w:space="0" w:color="auto"/>
                    <w:left w:val="none" w:sz="0" w:space="0" w:color="auto"/>
                    <w:bottom w:val="none" w:sz="0" w:space="0" w:color="auto"/>
                    <w:right w:val="none" w:sz="0" w:space="0" w:color="auto"/>
                  </w:divBdr>
                  <w:divsChild>
                    <w:div w:id="1710227627">
                      <w:marLeft w:val="0"/>
                      <w:marRight w:val="0"/>
                      <w:marTop w:val="0"/>
                      <w:marBottom w:val="0"/>
                      <w:divBdr>
                        <w:top w:val="none" w:sz="0" w:space="0" w:color="auto"/>
                        <w:left w:val="none" w:sz="0" w:space="0" w:color="auto"/>
                        <w:bottom w:val="none" w:sz="0" w:space="0" w:color="auto"/>
                        <w:right w:val="none" w:sz="0" w:space="0" w:color="auto"/>
                      </w:divBdr>
                    </w:div>
                  </w:divsChild>
                </w:div>
                <w:div w:id="908228010">
                  <w:marLeft w:val="0"/>
                  <w:marRight w:val="0"/>
                  <w:marTop w:val="0"/>
                  <w:marBottom w:val="0"/>
                  <w:divBdr>
                    <w:top w:val="none" w:sz="0" w:space="0" w:color="auto"/>
                    <w:left w:val="none" w:sz="0" w:space="0" w:color="auto"/>
                    <w:bottom w:val="none" w:sz="0" w:space="0" w:color="auto"/>
                    <w:right w:val="none" w:sz="0" w:space="0" w:color="auto"/>
                  </w:divBdr>
                  <w:divsChild>
                    <w:div w:id="607736272">
                      <w:marLeft w:val="0"/>
                      <w:marRight w:val="0"/>
                      <w:marTop w:val="0"/>
                      <w:marBottom w:val="0"/>
                      <w:divBdr>
                        <w:top w:val="none" w:sz="0" w:space="0" w:color="auto"/>
                        <w:left w:val="none" w:sz="0" w:space="0" w:color="auto"/>
                        <w:bottom w:val="none" w:sz="0" w:space="0" w:color="auto"/>
                        <w:right w:val="none" w:sz="0" w:space="0" w:color="auto"/>
                      </w:divBdr>
                    </w:div>
                  </w:divsChild>
                </w:div>
                <w:div w:id="1298993620">
                  <w:marLeft w:val="0"/>
                  <w:marRight w:val="0"/>
                  <w:marTop w:val="0"/>
                  <w:marBottom w:val="0"/>
                  <w:divBdr>
                    <w:top w:val="none" w:sz="0" w:space="0" w:color="auto"/>
                    <w:left w:val="none" w:sz="0" w:space="0" w:color="auto"/>
                    <w:bottom w:val="none" w:sz="0" w:space="0" w:color="auto"/>
                    <w:right w:val="none" w:sz="0" w:space="0" w:color="auto"/>
                  </w:divBdr>
                  <w:divsChild>
                    <w:div w:id="342981025">
                      <w:marLeft w:val="0"/>
                      <w:marRight w:val="0"/>
                      <w:marTop w:val="0"/>
                      <w:marBottom w:val="0"/>
                      <w:divBdr>
                        <w:top w:val="none" w:sz="0" w:space="0" w:color="auto"/>
                        <w:left w:val="none" w:sz="0" w:space="0" w:color="auto"/>
                        <w:bottom w:val="none" w:sz="0" w:space="0" w:color="auto"/>
                        <w:right w:val="none" w:sz="0" w:space="0" w:color="auto"/>
                      </w:divBdr>
                    </w:div>
                  </w:divsChild>
                </w:div>
                <w:div w:id="1374888547">
                  <w:marLeft w:val="0"/>
                  <w:marRight w:val="0"/>
                  <w:marTop w:val="0"/>
                  <w:marBottom w:val="0"/>
                  <w:divBdr>
                    <w:top w:val="none" w:sz="0" w:space="0" w:color="auto"/>
                    <w:left w:val="none" w:sz="0" w:space="0" w:color="auto"/>
                    <w:bottom w:val="none" w:sz="0" w:space="0" w:color="auto"/>
                    <w:right w:val="none" w:sz="0" w:space="0" w:color="auto"/>
                  </w:divBdr>
                  <w:divsChild>
                    <w:div w:id="24671305">
                      <w:marLeft w:val="0"/>
                      <w:marRight w:val="0"/>
                      <w:marTop w:val="0"/>
                      <w:marBottom w:val="0"/>
                      <w:divBdr>
                        <w:top w:val="none" w:sz="0" w:space="0" w:color="auto"/>
                        <w:left w:val="none" w:sz="0" w:space="0" w:color="auto"/>
                        <w:bottom w:val="none" w:sz="0" w:space="0" w:color="auto"/>
                        <w:right w:val="none" w:sz="0" w:space="0" w:color="auto"/>
                      </w:divBdr>
                    </w:div>
                  </w:divsChild>
                </w:div>
                <w:div w:id="1432047911">
                  <w:marLeft w:val="0"/>
                  <w:marRight w:val="0"/>
                  <w:marTop w:val="0"/>
                  <w:marBottom w:val="0"/>
                  <w:divBdr>
                    <w:top w:val="none" w:sz="0" w:space="0" w:color="auto"/>
                    <w:left w:val="none" w:sz="0" w:space="0" w:color="auto"/>
                    <w:bottom w:val="none" w:sz="0" w:space="0" w:color="auto"/>
                    <w:right w:val="none" w:sz="0" w:space="0" w:color="auto"/>
                  </w:divBdr>
                  <w:divsChild>
                    <w:div w:id="1394816483">
                      <w:marLeft w:val="0"/>
                      <w:marRight w:val="0"/>
                      <w:marTop w:val="0"/>
                      <w:marBottom w:val="0"/>
                      <w:divBdr>
                        <w:top w:val="none" w:sz="0" w:space="0" w:color="auto"/>
                        <w:left w:val="none" w:sz="0" w:space="0" w:color="auto"/>
                        <w:bottom w:val="none" w:sz="0" w:space="0" w:color="auto"/>
                        <w:right w:val="none" w:sz="0" w:space="0" w:color="auto"/>
                      </w:divBdr>
                    </w:div>
                  </w:divsChild>
                </w:div>
                <w:div w:id="1576087923">
                  <w:marLeft w:val="0"/>
                  <w:marRight w:val="0"/>
                  <w:marTop w:val="0"/>
                  <w:marBottom w:val="0"/>
                  <w:divBdr>
                    <w:top w:val="none" w:sz="0" w:space="0" w:color="auto"/>
                    <w:left w:val="none" w:sz="0" w:space="0" w:color="auto"/>
                    <w:bottom w:val="none" w:sz="0" w:space="0" w:color="auto"/>
                    <w:right w:val="none" w:sz="0" w:space="0" w:color="auto"/>
                  </w:divBdr>
                  <w:divsChild>
                    <w:div w:id="364258602">
                      <w:marLeft w:val="0"/>
                      <w:marRight w:val="0"/>
                      <w:marTop w:val="0"/>
                      <w:marBottom w:val="0"/>
                      <w:divBdr>
                        <w:top w:val="none" w:sz="0" w:space="0" w:color="auto"/>
                        <w:left w:val="none" w:sz="0" w:space="0" w:color="auto"/>
                        <w:bottom w:val="none" w:sz="0" w:space="0" w:color="auto"/>
                        <w:right w:val="none" w:sz="0" w:space="0" w:color="auto"/>
                      </w:divBdr>
                    </w:div>
                  </w:divsChild>
                </w:div>
                <w:div w:id="2098399006">
                  <w:marLeft w:val="0"/>
                  <w:marRight w:val="0"/>
                  <w:marTop w:val="0"/>
                  <w:marBottom w:val="0"/>
                  <w:divBdr>
                    <w:top w:val="none" w:sz="0" w:space="0" w:color="auto"/>
                    <w:left w:val="none" w:sz="0" w:space="0" w:color="auto"/>
                    <w:bottom w:val="none" w:sz="0" w:space="0" w:color="auto"/>
                    <w:right w:val="none" w:sz="0" w:space="0" w:color="auto"/>
                  </w:divBdr>
                  <w:divsChild>
                    <w:div w:id="581838804">
                      <w:marLeft w:val="0"/>
                      <w:marRight w:val="0"/>
                      <w:marTop w:val="0"/>
                      <w:marBottom w:val="0"/>
                      <w:divBdr>
                        <w:top w:val="none" w:sz="0" w:space="0" w:color="auto"/>
                        <w:left w:val="none" w:sz="0" w:space="0" w:color="auto"/>
                        <w:bottom w:val="none" w:sz="0" w:space="0" w:color="auto"/>
                        <w:right w:val="none" w:sz="0" w:space="0" w:color="auto"/>
                      </w:divBdr>
                    </w:div>
                  </w:divsChild>
                </w:div>
                <w:div w:id="2103839997">
                  <w:marLeft w:val="0"/>
                  <w:marRight w:val="0"/>
                  <w:marTop w:val="0"/>
                  <w:marBottom w:val="0"/>
                  <w:divBdr>
                    <w:top w:val="none" w:sz="0" w:space="0" w:color="auto"/>
                    <w:left w:val="none" w:sz="0" w:space="0" w:color="auto"/>
                    <w:bottom w:val="none" w:sz="0" w:space="0" w:color="auto"/>
                    <w:right w:val="none" w:sz="0" w:space="0" w:color="auto"/>
                  </w:divBdr>
                  <w:divsChild>
                    <w:div w:id="17111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56143">
          <w:marLeft w:val="0"/>
          <w:marRight w:val="0"/>
          <w:marTop w:val="0"/>
          <w:marBottom w:val="0"/>
          <w:divBdr>
            <w:top w:val="none" w:sz="0" w:space="0" w:color="auto"/>
            <w:left w:val="none" w:sz="0" w:space="0" w:color="auto"/>
            <w:bottom w:val="none" w:sz="0" w:space="0" w:color="auto"/>
            <w:right w:val="none" w:sz="0" w:space="0" w:color="auto"/>
          </w:divBdr>
        </w:div>
        <w:div w:id="1232232235">
          <w:marLeft w:val="0"/>
          <w:marRight w:val="0"/>
          <w:marTop w:val="0"/>
          <w:marBottom w:val="0"/>
          <w:divBdr>
            <w:top w:val="none" w:sz="0" w:space="0" w:color="auto"/>
            <w:left w:val="none" w:sz="0" w:space="0" w:color="auto"/>
            <w:bottom w:val="none" w:sz="0" w:space="0" w:color="auto"/>
            <w:right w:val="none" w:sz="0" w:space="0" w:color="auto"/>
          </w:divBdr>
        </w:div>
        <w:div w:id="1237864743">
          <w:marLeft w:val="0"/>
          <w:marRight w:val="0"/>
          <w:marTop w:val="0"/>
          <w:marBottom w:val="0"/>
          <w:divBdr>
            <w:top w:val="none" w:sz="0" w:space="0" w:color="auto"/>
            <w:left w:val="none" w:sz="0" w:space="0" w:color="auto"/>
            <w:bottom w:val="none" w:sz="0" w:space="0" w:color="auto"/>
            <w:right w:val="none" w:sz="0" w:space="0" w:color="auto"/>
          </w:divBdr>
        </w:div>
        <w:div w:id="1256283844">
          <w:marLeft w:val="0"/>
          <w:marRight w:val="0"/>
          <w:marTop w:val="0"/>
          <w:marBottom w:val="0"/>
          <w:divBdr>
            <w:top w:val="none" w:sz="0" w:space="0" w:color="auto"/>
            <w:left w:val="none" w:sz="0" w:space="0" w:color="auto"/>
            <w:bottom w:val="none" w:sz="0" w:space="0" w:color="auto"/>
            <w:right w:val="none" w:sz="0" w:space="0" w:color="auto"/>
          </w:divBdr>
        </w:div>
        <w:div w:id="1336032595">
          <w:marLeft w:val="0"/>
          <w:marRight w:val="0"/>
          <w:marTop w:val="0"/>
          <w:marBottom w:val="0"/>
          <w:divBdr>
            <w:top w:val="none" w:sz="0" w:space="0" w:color="auto"/>
            <w:left w:val="none" w:sz="0" w:space="0" w:color="auto"/>
            <w:bottom w:val="none" w:sz="0" w:space="0" w:color="auto"/>
            <w:right w:val="none" w:sz="0" w:space="0" w:color="auto"/>
          </w:divBdr>
        </w:div>
        <w:div w:id="1376811242">
          <w:marLeft w:val="0"/>
          <w:marRight w:val="0"/>
          <w:marTop w:val="0"/>
          <w:marBottom w:val="0"/>
          <w:divBdr>
            <w:top w:val="none" w:sz="0" w:space="0" w:color="auto"/>
            <w:left w:val="none" w:sz="0" w:space="0" w:color="auto"/>
            <w:bottom w:val="none" w:sz="0" w:space="0" w:color="auto"/>
            <w:right w:val="none" w:sz="0" w:space="0" w:color="auto"/>
          </w:divBdr>
        </w:div>
        <w:div w:id="1390811652">
          <w:marLeft w:val="0"/>
          <w:marRight w:val="0"/>
          <w:marTop w:val="0"/>
          <w:marBottom w:val="0"/>
          <w:divBdr>
            <w:top w:val="none" w:sz="0" w:space="0" w:color="auto"/>
            <w:left w:val="none" w:sz="0" w:space="0" w:color="auto"/>
            <w:bottom w:val="none" w:sz="0" w:space="0" w:color="auto"/>
            <w:right w:val="none" w:sz="0" w:space="0" w:color="auto"/>
          </w:divBdr>
        </w:div>
        <w:div w:id="1448549453">
          <w:marLeft w:val="0"/>
          <w:marRight w:val="0"/>
          <w:marTop w:val="0"/>
          <w:marBottom w:val="0"/>
          <w:divBdr>
            <w:top w:val="none" w:sz="0" w:space="0" w:color="auto"/>
            <w:left w:val="none" w:sz="0" w:space="0" w:color="auto"/>
            <w:bottom w:val="none" w:sz="0" w:space="0" w:color="auto"/>
            <w:right w:val="none" w:sz="0" w:space="0" w:color="auto"/>
          </w:divBdr>
          <w:divsChild>
            <w:div w:id="63575365">
              <w:marLeft w:val="0"/>
              <w:marRight w:val="0"/>
              <w:marTop w:val="0"/>
              <w:marBottom w:val="0"/>
              <w:divBdr>
                <w:top w:val="none" w:sz="0" w:space="0" w:color="auto"/>
                <w:left w:val="none" w:sz="0" w:space="0" w:color="auto"/>
                <w:bottom w:val="none" w:sz="0" w:space="0" w:color="auto"/>
                <w:right w:val="none" w:sz="0" w:space="0" w:color="auto"/>
              </w:divBdr>
            </w:div>
            <w:div w:id="507673442">
              <w:marLeft w:val="0"/>
              <w:marRight w:val="0"/>
              <w:marTop w:val="0"/>
              <w:marBottom w:val="0"/>
              <w:divBdr>
                <w:top w:val="none" w:sz="0" w:space="0" w:color="auto"/>
                <w:left w:val="none" w:sz="0" w:space="0" w:color="auto"/>
                <w:bottom w:val="none" w:sz="0" w:space="0" w:color="auto"/>
                <w:right w:val="none" w:sz="0" w:space="0" w:color="auto"/>
              </w:divBdr>
            </w:div>
            <w:div w:id="742415692">
              <w:marLeft w:val="0"/>
              <w:marRight w:val="0"/>
              <w:marTop w:val="0"/>
              <w:marBottom w:val="0"/>
              <w:divBdr>
                <w:top w:val="none" w:sz="0" w:space="0" w:color="auto"/>
                <w:left w:val="none" w:sz="0" w:space="0" w:color="auto"/>
                <w:bottom w:val="none" w:sz="0" w:space="0" w:color="auto"/>
                <w:right w:val="none" w:sz="0" w:space="0" w:color="auto"/>
              </w:divBdr>
            </w:div>
            <w:div w:id="1929925621">
              <w:marLeft w:val="0"/>
              <w:marRight w:val="0"/>
              <w:marTop w:val="0"/>
              <w:marBottom w:val="0"/>
              <w:divBdr>
                <w:top w:val="none" w:sz="0" w:space="0" w:color="auto"/>
                <w:left w:val="none" w:sz="0" w:space="0" w:color="auto"/>
                <w:bottom w:val="none" w:sz="0" w:space="0" w:color="auto"/>
                <w:right w:val="none" w:sz="0" w:space="0" w:color="auto"/>
              </w:divBdr>
            </w:div>
            <w:div w:id="1976135929">
              <w:marLeft w:val="0"/>
              <w:marRight w:val="0"/>
              <w:marTop w:val="0"/>
              <w:marBottom w:val="0"/>
              <w:divBdr>
                <w:top w:val="none" w:sz="0" w:space="0" w:color="auto"/>
                <w:left w:val="none" w:sz="0" w:space="0" w:color="auto"/>
                <w:bottom w:val="none" w:sz="0" w:space="0" w:color="auto"/>
                <w:right w:val="none" w:sz="0" w:space="0" w:color="auto"/>
              </w:divBdr>
            </w:div>
          </w:divsChild>
        </w:div>
        <w:div w:id="1515460771">
          <w:marLeft w:val="0"/>
          <w:marRight w:val="0"/>
          <w:marTop w:val="0"/>
          <w:marBottom w:val="0"/>
          <w:divBdr>
            <w:top w:val="none" w:sz="0" w:space="0" w:color="auto"/>
            <w:left w:val="none" w:sz="0" w:space="0" w:color="auto"/>
            <w:bottom w:val="none" w:sz="0" w:space="0" w:color="auto"/>
            <w:right w:val="none" w:sz="0" w:space="0" w:color="auto"/>
          </w:divBdr>
          <w:divsChild>
            <w:div w:id="775519136">
              <w:marLeft w:val="0"/>
              <w:marRight w:val="0"/>
              <w:marTop w:val="0"/>
              <w:marBottom w:val="0"/>
              <w:divBdr>
                <w:top w:val="none" w:sz="0" w:space="0" w:color="auto"/>
                <w:left w:val="none" w:sz="0" w:space="0" w:color="auto"/>
                <w:bottom w:val="none" w:sz="0" w:space="0" w:color="auto"/>
                <w:right w:val="none" w:sz="0" w:space="0" w:color="auto"/>
              </w:divBdr>
            </w:div>
            <w:div w:id="1025864364">
              <w:marLeft w:val="0"/>
              <w:marRight w:val="0"/>
              <w:marTop w:val="0"/>
              <w:marBottom w:val="0"/>
              <w:divBdr>
                <w:top w:val="none" w:sz="0" w:space="0" w:color="auto"/>
                <w:left w:val="none" w:sz="0" w:space="0" w:color="auto"/>
                <w:bottom w:val="none" w:sz="0" w:space="0" w:color="auto"/>
                <w:right w:val="none" w:sz="0" w:space="0" w:color="auto"/>
              </w:divBdr>
            </w:div>
            <w:div w:id="1603027607">
              <w:marLeft w:val="0"/>
              <w:marRight w:val="0"/>
              <w:marTop w:val="0"/>
              <w:marBottom w:val="0"/>
              <w:divBdr>
                <w:top w:val="none" w:sz="0" w:space="0" w:color="auto"/>
                <w:left w:val="none" w:sz="0" w:space="0" w:color="auto"/>
                <w:bottom w:val="none" w:sz="0" w:space="0" w:color="auto"/>
                <w:right w:val="none" w:sz="0" w:space="0" w:color="auto"/>
              </w:divBdr>
            </w:div>
            <w:div w:id="1611738484">
              <w:marLeft w:val="0"/>
              <w:marRight w:val="0"/>
              <w:marTop w:val="0"/>
              <w:marBottom w:val="0"/>
              <w:divBdr>
                <w:top w:val="none" w:sz="0" w:space="0" w:color="auto"/>
                <w:left w:val="none" w:sz="0" w:space="0" w:color="auto"/>
                <w:bottom w:val="none" w:sz="0" w:space="0" w:color="auto"/>
                <w:right w:val="none" w:sz="0" w:space="0" w:color="auto"/>
              </w:divBdr>
            </w:div>
            <w:div w:id="2099860170">
              <w:marLeft w:val="0"/>
              <w:marRight w:val="0"/>
              <w:marTop w:val="0"/>
              <w:marBottom w:val="0"/>
              <w:divBdr>
                <w:top w:val="none" w:sz="0" w:space="0" w:color="auto"/>
                <w:left w:val="none" w:sz="0" w:space="0" w:color="auto"/>
                <w:bottom w:val="none" w:sz="0" w:space="0" w:color="auto"/>
                <w:right w:val="none" w:sz="0" w:space="0" w:color="auto"/>
              </w:divBdr>
            </w:div>
          </w:divsChild>
        </w:div>
        <w:div w:id="1589071545">
          <w:marLeft w:val="0"/>
          <w:marRight w:val="0"/>
          <w:marTop w:val="0"/>
          <w:marBottom w:val="0"/>
          <w:divBdr>
            <w:top w:val="none" w:sz="0" w:space="0" w:color="auto"/>
            <w:left w:val="none" w:sz="0" w:space="0" w:color="auto"/>
            <w:bottom w:val="none" w:sz="0" w:space="0" w:color="auto"/>
            <w:right w:val="none" w:sz="0" w:space="0" w:color="auto"/>
          </w:divBdr>
        </w:div>
        <w:div w:id="1638339244">
          <w:marLeft w:val="0"/>
          <w:marRight w:val="0"/>
          <w:marTop w:val="0"/>
          <w:marBottom w:val="0"/>
          <w:divBdr>
            <w:top w:val="none" w:sz="0" w:space="0" w:color="auto"/>
            <w:left w:val="none" w:sz="0" w:space="0" w:color="auto"/>
            <w:bottom w:val="none" w:sz="0" w:space="0" w:color="auto"/>
            <w:right w:val="none" w:sz="0" w:space="0" w:color="auto"/>
          </w:divBdr>
        </w:div>
        <w:div w:id="1650592114">
          <w:marLeft w:val="0"/>
          <w:marRight w:val="0"/>
          <w:marTop w:val="0"/>
          <w:marBottom w:val="0"/>
          <w:divBdr>
            <w:top w:val="none" w:sz="0" w:space="0" w:color="auto"/>
            <w:left w:val="none" w:sz="0" w:space="0" w:color="auto"/>
            <w:bottom w:val="none" w:sz="0" w:space="0" w:color="auto"/>
            <w:right w:val="none" w:sz="0" w:space="0" w:color="auto"/>
          </w:divBdr>
        </w:div>
        <w:div w:id="1691566368">
          <w:marLeft w:val="0"/>
          <w:marRight w:val="0"/>
          <w:marTop w:val="0"/>
          <w:marBottom w:val="0"/>
          <w:divBdr>
            <w:top w:val="none" w:sz="0" w:space="0" w:color="auto"/>
            <w:left w:val="none" w:sz="0" w:space="0" w:color="auto"/>
            <w:bottom w:val="none" w:sz="0" w:space="0" w:color="auto"/>
            <w:right w:val="none" w:sz="0" w:space="0" w:color="auto"/>
          </w:divBdr>
        </w:div>
        <w:div w:id="1724981180">
          <w:marLeft w:val="0"/>
          <w:marRight w:val="0"/>
          <w:marTop w:val="0"/>
          <w:marBottom w:val="0"/>
          <w:divBdr>
            <w:top w:val="none" w:sz="0" w:space="0" w:color="auto"/>
            <w:left w:val="none" w:sz="0" w:space="0" w:color="auto"/>
            <w:bottom w:val="none" w:sz="0" w:space="0" w:color="auto"/>
            <w:right w:val="none" w:sz="0" w:space="0" w:color="auto"/>
          </w:divBdr>
        </w:div>
        <w:div w:id="1916013158">
          <w:marLeft w:val="0"/>
          <w:marRight w:val="0"/>
          <w:marTop w:val="0"/>
          <w:marBottom w:val="0"/>
          <w:divBdr>
            <w:top w:val="none" w:sz="0" w:space="0" w:color="auto"/>
            <w:left w:val="none" w:sz="0" w:space="0" w:color="auto"/>
            <w:bottom w:val="none" w:sz="0" w:space="0" w:color="auto"/>
            <w:right w:val="none" w:sz="0" w:space="0" w:color="auto"/>
          </w:divBdr>
        </w:div>
        <w:div w:id="1929850184">
          <w:marLeft w:val="0"/>
          <w:marRight w:val="0"/>
          <w:marTop w:val="0"/>
          <w:marBottom w:val="0"/>
          <w:divBdr>
            <w:top w:val="none" w:sz="0" w:space="0" w:color="auto"/>
            <w:left w:val="none" w:sz="0" w:space="0" w:color="auto"/>
            <w:bottom w:val="none" w:sz="0" w:space="0" w:color="auto"/>
            <w:right w:val="none" w:sz="0" w:space="0" w:color="auto"/>
          </w:divBdr>
        </w:div>
        <w:div w:id="1942253071">
          <w:marLeft w:val="0"/>
          <w:marRight w:val="0"/>
          <w:marTop w:val="0"/>
          <w:marBottom w:val="0"/>
          <w:divBdr>
            <w:top w:val="none" w:sz="0" w:space="0" w:color="auto"/>
            <w:left w:val="none" w:sz="0" w:space="0" w:color="auto"/>
            <w:bottom w:val="none" w:sz="0" w:space="0" w:color="auto"/>
            <w:right w:val="none" w:sz="0" w:space="0" w:color="auto"/>
          </w:divBdr>
          <w:divsChild>
            <w:div w:id="606278740">
              <w:marLeft w:val="0"/>
              <w:marRight w:val="0"/>
              <w:marTop w:val="0"/>
              <w:marBottom w:val="0"/>
              <w:divBdr>
                <w:top w:val="none" w:sz="0" w:space="0" w:color="auto"/>
                <w:left w:val="none" w:sz="0" w:space="0" w:color="auto"/>
                <w:bottom w:val="none" w:sz="0" w:space="0" w:color="auto"/>
                <w:right w:val="none" w:sz="0" w:space="0" w:color="auto"/>
              </w:divBdr>
            </w:div>
            <w:div w:id="799032706">
              <w:marLeft w:val="0"/>
              <w:marRight w:val="0"/>
              <w:marTop w:val="0"/>
              <w:marBottom w:val="0"/>
              <w:divBdr>
                <w:top w:val="none" w:sz="0" w:space="0" w:color="auto"/>
                <w:left w:val="none" w:sz="0" w:space="0" w:color="auto"/>
                <w:bottom w:val="none" w:sz="0" w:space="0" w:color="auto"/>
                <w:right w:val="none" w:sz="0" w:space="0" w:color="auto"/>
              </w:divBdr>
            </w:div>
          </w:divsChild>
        </w:div>
        <w:div w:id="2086221492">
          <w:marLeft w:val="0"/>
          <w:marRight w:val="0"/>
          <w:marTop w:val="0"/>
          <w:marBottom w:val="0"/>
          <w:divBdr>
            <w:top w:val="none" w:sz="0" w:space="0" w:color="auto"/>
            <w:left w:val="none" w:sz="0" w:space="0" w:color="auto"/>
            <w:bottom w:val="none" w:sz="0" w:space="0" w:color="auto"/>
            <w:right w:val="none" w:sz="0" w:space="0" w:color="auto"/>
          </w:divBdr>
          <w:divsChild>
            <w:div w:id="944193022">
              <w:marLeft w:val="0"/>
              <w:marRight w:val="0"/>
              <w:marTop w:val="0"/>
              <w:marBottom w:val="0"/>
              <w:divBdr>
                <w:top w:val="none" w:sz="0" w:space="0" w:color="auto"/>
                <w:left w:val="none" w:sz="0" w:space="0" w:color="auto"/>
                <w:bottom w:val="none" w:sz="0" w:space="0" w:color="auto"/>
                <w:right w:val="none" w:sz="0" w:space="0" w:color="auto"/>
              </w:divBdr>
            </w:div>
            <w:div w:id="1700815008">
              <w:marLeft w:val="0"/>
              <w:marRight w:val="0"/>
              <w:marTop w:val="0"/>
              <w:marBottom w:val="0"/>
              <w:divBdr>
                <w:top w:val="none" w:sz="0" w:space="0" w:color="auto"/>
                <w:left w:val="none" w:sz="0" w:space="0" w:color="auto"/>
                <w:bottom w:val="none" w:sz="0" w:space="0" w:color="auto"/>
                <w:right w:val="none" w:sz="0" w:space="0" w:color="auto"/>
              </w:divBdr>
            </w:div>
            <w:div w:id="1773551530">
              <w:marLeft w:val="0"/>
              <w:marRight w:val="0"/>
              <w:marTop w:val="0"/>
              <w:marBottom w:val="0"/>
              <w:divBdr>
                <w:top w:val="none" w:sz="0" w:space="0" w:color="auto"/>
                <w:left w:val="none" w:sz="0" w:space="0" w:color="auto"/>
                <w:bottom w:val="none" w:sz="0" w:space="0" w:color="auto"/>
                <w:right w:val="none" w:sz="0" w:space="0" w:color="auto"/>
              </w:divBdr>
            </w:div>
            <w:div w:id="1906212375">
              <w:marLeft w:val="0"/>
              <w:marRight w:val="0"/>
              <w:marTop w:val="0"/>
              <w:marBottom w:val="0"/>
              <w:divBdr>
                <w:top w:val="none" w:sz="0" w:space="0" w:color="auto"/>
                <w:left w:val="none" w:sz="0" w:space="0" w:color="auto"/>
                <w:bottom w:val="none" w:sz="0" w:space="0" w:color="auto"/>
                <w:right w:val="none" w:sz="0" w:space="0" w:color="auto"/>
              </w:divBdr>
            </w:div>
            <w:div w:id="208988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svg"/><Relationship Id="rId21" Type="http://schemas.openxmlformats.org/officeDocument/2006/relationships/image" Target="media/image70.png"/><Relationship Id="rId42" Type="http://schemas.openxmlformats.org/officeDocument/2006/relationships/image" Target="media/image22.jpe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6" Type="http://schemas.openxmlformats.org/officeDocument/2006/relationships/image" Target="media/image6.svg"/><Relationship Id="rId11" Type="http://schemas.openxmlformats.org/officeDocument/2006/relationships/image" Target="media/image1.jpeg"/><Relationship Id="rId32" Type="http://schemas.openxmlformats.org/officeDocument/2006/relationships/image" Target="media/image16.svg"/><Relationship Id="rId37" Type="http://schemas.openxmlformats.org/officeDocument/2006/relationships/image" Target="media/image19.png"/><Relationship Id="rId53" Type="http://schemas.openxmlformats.org/officeDocument/2006/relationships/image" Target="media/image32.png"/><Relationship Id="rId58" Type="http://schemas.openxmlformats.org/officeDocument/2006/relationships/image" Target="media/image36.jpe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numbering" Target="numbering.xml"/><Relationship Id="rId90" Type="http://schemas.openxmlformats.org/officeDocument/2006/relationships/image" Target="media/image68.jpeg"/><Relationship Id="rId22" Type="http://schemas.openxmlformats.org/officeDocument/2006/relationships/image" Target="media/image80.svg"/><Relationship Id="rId27" Type="http://schemas.openxmlformats.org/officeDocument/2006/relationships/image" Target="media/image13.png"/><Relationship Id="rId43" Type="http://schemas.openxmlformats.org/officeDocument/2006/relationships/image" Target="media/image23.emf"/><Relationship Id="rId48" Type="http://schemas.openxmlformats.org/officeDocument/2006/relationships/image" Target="media/image27.svg"/><Relationship Id="rId64" Type="http://schemas.openxmlformats.org/officeDocument/2006/relationships/image" Target="media/image42.jpeg"/><Relationship Id="rId69"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3.png"/><Relationship Id="rId25" Type="http://schemas.openxmlformats.org/officeDocument/2006/relationships/image" Target="media/image11.png"/><Relationship Id="rId33" Type="http://schemas.openxmlformats.org/officeDocument/2006/relationships/image" Target="media/image150.png"/><Relationship Id="rId38" Type="http://schemas.openxmlformats.org/officeDocument/2006/relationships/image" Target="media/image20.svg"/><Relationship Id="rId46" Type="http://schemas.openxmlformats.org/officeDocument/2006/relationships/image" Target="media/image25.jpe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8.svg"/><Relationship Id="rId41" Type="http://schemas.openxmlformats.org/officeDocument/2006/relationships/image" Target="media/image21.jpeg"/><Relationship Id="rId54" Type="http://schemas.openxmlformats.org/officeDocument/2006/relationships/image" Target="media/image33.svg"/><Relationship Id="rId62" Type="http://schemas.openxmlformats.org/officeDocument/2006/relationships/image" Target="media/image40.svg"/><Relationship Id="rId70" Type="http://schemas.openxmlformats.org/officeDocument/2006/relationships/image" Target="media/image48.png"/><Relationship Id="rId75" Type="http://schemas.openxmlformats.org/officeDocument/2006/relationships/image" Target="media/image53.sv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image" Target="media/image18.sv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30.emf"/><Relationship Id="rId52" Type="http://schemas.openxmlformats.org/officeDocument/2006/relationships/image" Target="media/image31.sv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0.svg"/><Relationship Id="rId39" Type="http://schemas.openxmlformats.org/officeDocument/2006/relationships/image" Target="media/image190.png"/><Relationship Id="rId34" Type="http://schemas.openxmlformats.org/officeDocument/2006/relationships/image" Target="media/image160.svg"/><Relationship Id="rId50" Type="http://schemas.openxmlformats.org/officeDocument/2006/relationships/image" Target="media/image29.svg"/><Relationship Id="rId55" Type="http://schemas.openxmlformats.org/officeDocument/2006/relationships/image" Target="media/image34.png"/><Relationship Id="rId76"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30.png"/><Relationship Id="rId24" Type="http://schemas.openxmlformats.org/officeDocument/2006/relationships/image" Target="media/image10.svg"/><Relationship Id="rId40" Type="http://schemas.openxmlformats.org/officeDocument/2006/relationships/image" Target="media/image200.svg"/><Relationship Id="rId45" Type="http://schemas.openxmlformats.org/officeDocument/2006/relationships/image" Target="media/image24.jpeg"/><Relationship Id="rId66" Type="http://schemas.openxmlformats.org/officeDocument/2006/relationships/image" Target="media/image44.png"/><Relationship Id="rId87" Type="http://schemas.openxmlformats.org/officeDocument/2006/relationships/image" Target="media/image65.png"/><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40.svg"/><Relationship Id="rId35" Type="http://schemas.openxmlformats.org/officeDocument/2006/relationships/image" Target="media/image17.png"/><Relationship Id="rId56" Type="http://schemas.openxmlformats.org/officeDocument/2006/relationships/chart" Target="charts/chart1.xml"/><Relationship Id="rId77" Type="http://schemas.openxmlformats.org/officeDocument/2006/relationships/image" Target="media/image55.png"/></Relationships>
</file>

<file path=word/_rels/footer1.xml.rels><?xml version="1.0" encoding="UTF-8" standalone="yes"?>
<Relationships xmlns="http://schemas.openxmlformats.org/package/2006/relationships"><Relationship Id="rId1" Type="http://schemas.openxmlformats.org/officeDocument/2006/relationships/image" Target="media/image6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usti\AppData\Roaming\Microsoft\Excel\2023-03-07_Form-ID-776_streets-alive--rozel%20(version%201).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560101245220379"/>
          <c:y val="2.2071072328657699E-2"/>
          <c:w val="0.51899995856898606"/>
          <c:h val="0.88548447030690325"/>
        </c:manualLayout>
      </c:layout>
      <c:barChart>
        <c:barDir val="bar"/>
        <c:grouping val="percentStacked"/>
        <c:varyColors val="0"/>
        <c:ser>
          <c:idx val="0"/>
          <c:order val="0"/>
          <c:tx>
            <c:strRef>
              <c:f>'Q11'!$A$106</c:f>
              <c:strCache>
                <c:ptCount val="1"/>
                <c:pt idx="0">
                  <c:v>very unsatisfied</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'Q11'!$B$105:$R$105</c:f>
              <c:strCache>
                <c:ptCount val="17"/>
                <c:pt idx="0">
                  <c:v>Access to public transport</c:v>
                </c:pt>
                <c:pt idx="1">
                  <c:v>Food and retail options</c:v>
                </c:pt>
                <c:pt idx="2">
                  <c:v>Signage and wayfinding</c:v>
                </c:pt>
                <c:pt idx="3">
                  <c:v>Availability of parking</c:v>
                </c:pt>
                <c:pt idx="4">
                  <c:v>Local landmarks (architecture, history, etc.)</c:v>
                </c:pt>
                <c:pt idx="5">
                  <c:v>Pedestrian paths</c:v>
                </c:pt>
                <c:pt idx="6">
                  <c:v>Accessibility and inclusion for people with disability</c:v>
                </c:pt>
                <c:pt idx="7">
                  <c:v>Lighting</c:v>
                </c:pt>
                <c:pt idx="8">
                  <c:v>Entertainment and community event programming</c:v>
                </c:pt>
                <c:pt idx="9">
                  <c:v>Places for play</c:v>
                </c:pt>
                <c:pt idx="10">
                  <c:v>Open space</c:v>
                </c:pt>
                <c:pt idx="11">
                  <c:v>Street performance</c:v>
                </c:pt>
                <c:pt idx="12">
                  <c:v>Local amenities e.g. toilets and baby changing facilities</c:v>
                </c:pt>
                <c:pt idx="13">
                  <c:v>Public art</c:v>
                </c:pt>
                <c:pt idx="14">
                  <c:v>Seating and outdoor meeting spots</c:v>
                </c:pt>
                <c:pt idx="15">
                  <c:v>Landscaping (trees and greenery)</c:v>
                </c:pt>
                <c:pt idx="16">
                  <c:v>Local bike paths</c:v>
                </c:pt>
              </c:strCache>
            </c:strRef>
          </c:cat>
          <c:val>
            <c:numRef>
              <c:f>'Q11'!$B$106:$R$106</c:f>
              <c:numCache>
                <c:formatCode>0%</c:formatCode>
                <c:ptCount val="17"/>
                <c:pt idx="0">
                  <c:v>1.2987012987012988E-2</c:v>
                </c:pt>
                <c:pt idx="1">
                  <c:v>2.8571428571428571E-2</c:v>
                </c:pt>
                <c:pt idx="2">
                  <c:v>0.04</c:v>
                </c:pt>
                <c:pt idx="3">
                  <c:v>0.16417910447761194</c:v>
                </c:pt>
                <c:pt idx="4">
                  <c:v>6.5573770491803282E-2</c:v>
                </c:pt>
                <c:pt idx="5">
                  <c:v>0.14130434782608695</c:v>
                </c:pt>
                <c:pt idx="6">
                  <c:v>7.8431372549019607E-2</c:v>
                </c:pt>
                <c:pt idx="7">
                  <c:v>0.16363636363636364</c:v>
                </c:pt>
                <c:pt idx="8">
                  <c:v>0.23809523809523808</c:v>
                </c:pt>
                <c:pt idx="9">
                  <c:v>0.13793103448275862</c:v>
                </c:pt>
                <c:pt idx="10">
                  <c:v>0.14285714285714285</c:v>
                </c:pt>
                <c:pt idx="11">
                  <c:v>0.29090909090909089</c:v>
                </c:pt>
                <c:pt idx="12">
                  <c:v>0.15094339622641509</c:v>
                </c:pt>
                <c:pt idx="13">
                  <c:v>0.24324324324324326</c:v>
                </c:pt>
                <c:pt idx="14">
                  <c:v>0.14285714285714285</c:v>
                </c:pt>
                <c:pt idx="15">
                  <c:v>0.31034482758620691</c:v>
                </c:pt>
                <c:pt idx="16">
                  <c:v>0.48571428571428571</c:v>
                </c:pt>
              </c:numCache>
            </c:numRef>
          </c:val>
          <c:extLst>
            <c:ext xmlns:c16="http://schemas.microsoft.com/office/drawing/2014/chart" uri="{C3380CC4-5D6E-409C-BE32-E72D297353CC}">
              <c16:uniqueId val="{00000000-0C6D-47A6-85AC-D404098CD95A}"/>
            </c:ext>
          </c:extLst>
        </c:ser>
        <c:ser>
          <c:idx val="1"/>
          <c:order val="1"/>
          <c:tx>
            <c:strRef>
              <c:f>'Q11'!$A$107</c:f>
              <c:strCache>
                <c:ptCount val="1"/>
                <c:pt idx="0">
                  <c:v>unsatisfied</c:v>
                </c:pt>
              </c:strCache>
            </c:strRef>
          </c:tx>
          <c:spPr>
            <a:solidFill>
              <a:schemeClr val="bg1">
                <a:lumMod val="9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'Q11'!$B$105:$R$105</c:f>
              <c:strCache>
                <c:ptCount val="17"/>
                <c:pt idx="0">
                  <c:v>Access to public transport</c:v>
                </c:pt>
                <c:pt idx="1">
                  <c:v>Food and retail options</c:v>
                </c:pt>
                <c:pt idx="2">
                  <c:v>Signage and wayfinding</c:v>
                </c:pt>
                <c:pt idx="3">
                  <c:v>Availability of parking</c:v>
                </c:pt>
                <c:pt idx="4">
                  <c:v>Local landmarks (architecture, history, etc.)</c:v>
                </c:pt>
                <c:pt idx="5">
                  <c:v>Pedestrian paths</c:v>
                </c:pt>
                <c:pt idx="6">
                  <c:v>Accessibility and inclusion for people with disability</c:v>
                </c:pt>
                <c:pt idx="7">
                  <c:v>Lighting</c:v>
                </c:pt>
                <c:pt idx="8">
                  <c:v>Entertainment and community event programming</c:v>
                </c:pt>
                <c:pt idx="9">
                  <c:v>Places for play</c:v>
                </c:pt>
                <c:pt idx="10">
                  <c:v>Open space</c:v>
                </c:pt>
                <c:pt idx="11">
                  <c:v>Street performance</c:v>
                </c:pt>
                <c:pt idx="12">
                  <c:v>Local amenities e.g. toilets and baby changing facilities</c:v>
                </c:pt>
                <c:pt idx="13">
                  <c:v>Public art</c:v>
                </c:pt>
                <c:pt idx="14">
                  <c:v>Seating and outdoor meeting spots</c:v>
                </c:pt>
                <c:pt idx="15">
                  <c:v>Landscaping (trees and greenery)</c:v>
                </c:pt>
                <c:pt idx="16">
                  <c:v>Local bike paths</c:v>
                </c:pt>
              </c:strCache>
            </c:strRef>
          </c:cat>
          <c:val>
            <c:numRef>
              <c:f>'Q11'!$B$107:$R$107</c:f>
              <c:numCache>
                <c:formatCode>0%</c:formatCode>
                <c:ptCount val="17"/>
                <c:pt idx="0">
                  <c:v>0.1038961038961039</c:v>
                </c:pt>
                <c:pt idx="1">
                  <c:v>0.15714285714285714</c:v>
                </c:pt>
                <c:pt idx="2">
                  <c:v>0.28000000000000003</c:v>
                </c:pt>
                <c:pt idx="3">
                  <c:v>0.22388059701492538</c:v>
                </c:pt>
                <c:pt idx="4">
                  <c:v>0.31147540983606559</c:v>
                </c:pt>
                <c:pt idx="5">
                  <c:v>0.32608695652173914</c:v>
                </c:pt>
                <c:pt idx="6">
                  <c:v>0.41176470588235292</c:v>
                </c:pt>
                <c:pt idx="7">
                  <c:v>0.32727272727272727</c:v>
                </c:pt>
                <c:pt idx="8">
                  <c:v>0.26984126984126983</c:v>
                </c:pt>
                <c:pt idx="9">
                  <c:v>0.43103448275862066</c:v>
                </c:pt>
                <c:pt idx="10">
                  <c:v>0.44285714285714284</c:v>
                </c:pt>
                <c:pt idx="11">
                  <c:v>0.30909090909090908</c:v>
                </c:pt>
                <c:pt idx="12">
                  <c:v>0.47169811320754718</c:v>
                </c:pt>
                <c:pt idx="13">
                  <c:v>0.40540540540540543</c:v>
                </c:pt>
                <c:pt idx="14">
                  <c:v>0.50649350649350644</c:v>
                </c:pt>
                <c:pt idx="15">
                  <c:v>0.37931034482758619</c:v>
                </c:pt>
                <c:pt idx="16">
                  <c:v>0.32857142857142857</c:v>
                </c:pt>
              </c:numCache>
            </c:numRef>
          </c:val>
          <c:extLst>
            <c:ext xmlns:c16="http://schemas.microsoft.com/office/drawing/2014/chart" uri="{C3380CC4-5D6E-409C-BE32-E72D297353CC}">
              <c16:uniqueId val="{00000001-0C6D-47A6-85AC-D404098CD95A}"/>
            </c:ext>
          </c:extLst>
        </c:ser>
        <c:ser>
          <c:idx val="2"/>
          <c:order val="2"/>
          <c:tx>
            <c:strRef>
              <c:f>'Q11'!$A$108</c:f>
              <c:strCache>
                <c:ptCount val="1"/>
                <c:pt idx="0">
                  <c:v>neutral </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'Q11'!$B$105:$R$105</c:f>
              <c:strCache>
                <c:ptCount val="17"/>
                <c:pt idx="0">
                  <c:v>Access to public transport</c:v>
                </c:pt>
                <c:pt idx="1">
                  <c:v>Food and retail options</c:v>
                </c:pt>
                <c:pt idx="2">
                  <c:v>Signage and wayfinding</c:v>
                </c:pt>
                <c:pt idx="3">
                  <c:v>Availability of parking</c:v>
                </c:pt>
                <c:pt idx="4">
                  <c:v>Local landmarks (architecture, history, etc.)</c:v>
                </c:pt>
                <c:pt idx="5">
                  <c:v>Pedestrian paths</c:v>
                </c:pt>
                <c:pt idx="6">
                  <c:v>Accessibility and inclusion for people with disability</c:v>
                </c:pt>
                <c:pt idx="7">
                  <c:v>Lighting</c:v>
                </c:pt>
                <c:pt idx="8">
                  <c:v>Entertainment and community event programming</c:v>
                </c:pt>
                <c:pt idx="9">
                  <c:v>Places for play</c:v>
                </c:pt>
                <c:pt idx="10">
                  <c:v>Open space</c:v>
                </c:pt>
                <c:pt idx="11">
                  <c:v>Street performance</c:v>
                </c:pt>
                <c:pt idx="12">
                  <c:v>Local amenities e.g. toilets and baby changing facilities</c:v>
                </c:pt>
                <c:pt idx="13">
                  <c:v>Public art</c:v>
                </c:pt>
                <c:pt idx="14">
                  <c:v>Seating and outdoor meeting spots</c:v>
                </c:pt>
                <c:pt idx="15">
                  <c:v>Landscaping (trees and greenery)</c:v>
                </c:pt>
                <c:pt idx="16">
                  <c:v>Local bike paths</c:v>
                </c:pt>
              </c:strCache>
            </c:strRef>
          </c:cat>
          <c:val>
            <c:numRef>
              <c:f>'Q11'!$B$108:$R$108</c:f>
              <c:numCache>
                <c:formatCode>0%</c:formatCode>
                <c:ptCount val="17"/>
                <c:pt idx="0">
                  <c:v>0.19480519480519481</c:v>
                </c:pt>
                <c:pt idx="1">
                  <c:v>0.2</c:v>
                </c:pt>
                <c:pt idx="2">
                  <c:v>0.36</c:v>
                </c:pt>
                <c:pt idx="3">
                  <c:v>0.31343283582089554</c:v>
                </c:pt>
                <c:pt idx="4">
                  <c:v>0.36065573770491804</c:v>
                </c:pt>
                <c:pt idx="5">
                  <c:v>0.10869565217391304</c:v>
                </c:pt>
                <c:pt idx="6">
                  <c:v>0.29411764705882354</c:v>
                </c:pt>
                <c:pt idx="7">
                  <c:v>0.25454545454545452</c:v>
                </c:pt>
                <c:pt idx="8">
                  <c:v>0.25396825396825395</c:v>
                </c:pt>
                <c:pt idx="9">
                  <c:v>0.36206896551724138</c:v>
                </c:pt>
                <c:pt idx="10">
                  <c:v>0.25714285714285712</c:v>
                </c:pt>
                <c:pt idx="11">
                  <c:v>0.29090909090909089</c:v>
                </c:pt>
                <c:pt idx="12">
                  <c:v>0.28301886792452829</c:v>
                </c:pt>
                <c:pt idx="13">
                  <c:v>0.27027027027027029</c:v>
                </c:pt>
                <c:pt idx="14">
                  <c:v>0.15584415584415584</c:v>
                </c:pt>
                <c:pt idx="15">
                  <c:v>0.14942528735632185</c:v>
                </c:pt>
                <c:pt idx="16">
                  <c:v>0.12857142857142856</c:v>
                </c:pt>
              </c:numCache>
            </c:numRef>
          </c:val>
          <c:extLst>
            <c:ext xmlns:c16="http://schemas.microsoft.com/office/drawing/2014/chart" uri="{C3380CC4-5D6E-409C-BE32-E72D297353CC}">
              <c16:uniqueId val="{00000002-0C6D-47A6-85AC-D404098CD95A}"/>
            </c:ext>
          </c:extLst>
        </c:ser>
        <c:ser>
          <c:idx val="3"/>
          <c:order val="3"/>
          <c:tx>
            <c:strRef>
              <c:f>'Q11'!$A$109</c:f>
              <c:strCache>
                <c:ptCount val="1"/>
                <c:pt idx="0">
                  <c:v>satisfied</c:v>
                </c:pt>
              </c:strCache>
            </c:strRef>
          </c:tx>
          <c:spPr>
            <a:solidFill>
              <a:srgbClr val="F4A6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'Q11'!$B$105:$R$105</c:f>
              <c:strCache>
                <c:ptCount val="17"/>
                <c:pt idx="0">
                  <c:v>Access to public transport</c:v>
                </c:pt>
                <c:pt idx="1">
                  <c:v>Food and retail options</c:v>
                </c:pt>
                <c:pt idx="2">
                  <c:v>Signage and wayfinding</c:v>
                </c:pt>
                <c:pt idx="3">
                  <c:v>Availability of parking</c:v>
                </c:pt>
                <c:pt idx="4">
                  <c:v>Local landmarks (architecture, history, etc.)</c:v>
                </c:pt>
                <c:pt idx="5">
                  <c:v>Pedestrian paths</c:v>
                </c:pt>
                <c:pt idx="6">
                  <c:v>Accessibility and inclusion for people with disability</c:v>
                </c:pt>
                <c:pt idx="7">
                  <c:v>Lighting</c:v>
                </c:pt>
                <c:pt idx="8">
                  <c:v>Entertainment and community event programming</c:v>
                </c:pt>
                <c:pt idx="9">
                  <c:v>Places for play</c:v>
                </c:pt>
                <c:pt idx="10">
                  <c:v>Open space</c:v>
                </c:pt>
                <c:pt idx="11">
                  <c:v>Street performance</c:v>
                </c:pt>
                <c:pt idx="12">
                  <c:v>Local amenities e.g. toilets and baby changing facilities</c:v>
                </c:pt>
                <c:pt idx="13">
                  <c:v>Public art</c:v>
                </c:pt>
                <c:pt idx="14">
                  <c:v>Seating and outdoor meeting spots</c:v>
                </c:pt>
                <c:pt idx="15">
                  <c:v>Landscaping (trees and greenery)</c:v>
                </c:pt>
                <c:pt idx="16">
                  <c:v>Local bike paths</c:v>
                </c:pt>
              </c:strCache>
            </c:strRef>
          </c:cat>
          <c:val>
            <c:numRef>
              <c:f>'Q11'!$B$109:$R$109</c:f>
              <c:numCache>
                <c:formatCode>0%</c:formatCode>
                <c:ptCount val="17"/>
                <c:pt idx="0">
                  <c:v>0.37662337662337664</c:v>
                </c:pt>
                <c:pt idx="1">
                  <c:v>0.41428571428571431</c:v>
                </c:pt>
                <c:pt idx="2">
                  <c:v>0.2</c:v>
                </c:pt>
                <c:pt idx="3">
                  <c:v>0.22388059701492538</c:v>
                </c:pt>
                <c:pt idx="4">
                  <c:v>0.21311475409836064</c:v>
                </c:pt>
                <c:pt idx="5">
                  <c:v>0.17391304347826086</c:v>
                </c:pt>
                <c:pt idx="6">
                  <c:v>0.17647058823529413</c:v>
                </c:pt>
                <c:pt idx="7">
                  <c:v>0.2</c:v>
                </c:pt>
                <c:pt idx="8">
                  <c:v>0.20634920634920634</c:v>
                </c:pt>
                <c:pt idx="9">
                  <c:v>6.8965517241379309E-2</c:v>
                </c:pt>
                <c:pt idx="10">
                  <c:v>0.11428571428571428</c:v>
                </c:pt>
                <c:pt idx="11">
                  <c:v>0.10909090909090909</c:v>
                </c:pt>
                <c:pt idx="12">
                  <c:v>7.5471698113207544E-2</c:v>
                </c:pt>
                <c:pt idx="13">
                  <c:v>5.4054054054054057E-2</c:v>
                </c:pt>
                <c:pt idx="14">
                  <c:v>0.15584415584415584</c:v>
                </c:pt>
                <c:pt idx="15">
                  <c:v>0.11494252873563218</c:v>
                </c:pt>
                <c:pt idx="16">
                  <c:v>4.2857142857142858E-2</c:v>
                </c:pt>
              </c:numCache>
            </c:numRef>
          </c:val>
          <c:extLst>
            <c:ext xmlns:c16="http://schemas.microsoft.com/office/drawing/2014/chart" uri="{C3380CC4-5D6E-409C-BE32-E72D297353CC}">
              <c16:uniqueId val="{00000003-0C6D-47A6-85AC-D404098CD95A}"/>
            </c:ext>
          </c:extLst>
        </c:ser>
        <c:ser>
          <c:idx val="4"/>
          <c:order val="4"/>
          <c:tx>
            <c:strRef>
              <c:f>'Q11'!$A$110</c:f>
              <c:strCache>
                <c:ptCount val="1"/>
                <c:pt idx="0">
                  <c:v>completely satisfied</c:v>
                </c:pt>
              </c:strCache>
            </c:strRef>
          </c:tx>
          <c:spPr>
            <a:solidFill>
              <a:srgbClr val="FF3F4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'Q11'!$B$105:$R$105</c:f>
              <c:strCache>
                <c:ptCount val="17"/>
                <c:pt idx="0">
                  <c:v>Access to public transport</c:v>
                </c:pt>
                <c:pt idx="1">
                  <c:v>Food and retail options</c:v>
                </c:pt>
                <c:pt idx="2">
                  <c:v>Signage and wayfinding</c:v>
                </c:pt>
                <c:pt idx="3">
                  <c:v>Availability of parking</c:v>
                </c:pt>
                <c:pt idx="4">
                  <c:v>Local landmarks (architecture, history, etc.)</c:v>
                </c:pt>
                <c:pt idx="5">
                  <c:v>Pedestrian paths</c:v>
                </c:pt>
                <c:pt idx="6">
                  <c:v>Accessibility and inclusion for people with disability</c:v>
                </c:pt>
                <c:pt idx="7">
                  <c:v>Lighting</c:v>
                </c:pt>
                <c:pt idx="8">
                  <c:v>Entertainment and community event programming</c:v>
                </c:pt>
                <c:pt idx="9">
                  <c:v>Places for play</c:v>
                </c:pt>
                <c:pt idx="10">
                  <c:v>Open space</c:v>
                </c:pt>
                <c:pt idx="11">
                  <c:v>Street performance</c:v>
                </c:pt>
                <c:pt idx="12">
                  <c:v>Local amenities e.g. toilets and baby changing facilities</c:v>
                </c:pt>
                <c:pt idx="13">
                  <c:v>Public art</c:v>
                </c:pt>
                <c:pt idx="14">
                  <c:v>Seating and outdoor meeting spots</c:v>
                </c:pt>
                <c:pt idx="15">
                  <c:v>Landscaping (trees and greenery)</c:v>
                </c:pt>
                <c:pt idx="16">
                  <c:v>Local bike paths</c:v>
                </c:pt>
              </c:strCache>
            </c:strRef>
          </c:cat>
          <c:val>
            <c:numRef>
              <c:f>'Q11'!$B$110:$R$110</c:f>
              <c:numCache>
                <c:formatCode>0%</c:formatCode>
                <c:ptCount val="17"/>
                <c:pt idx="0">
                  <c:v>0.31168831168831168</c:v>
                </c:pt>
                <c:pt idx="1">
                  <c:v>0.2</c:v>
                </c:pt>
                <c:pt idx="2">
                  <c:v>0.12</c:v>
                </c:pt>
                <c:pt idx="3">
                  <c:v>7.4626865671641784E-2</c:v>
                </c:pt>
                <c:pt idx="4">
                  <c:v>4.9180327868852458E-2</c:v>
                </c:pt>
                <c:pt idx="5">
                  <c:v>0.25</c:v>
                </c:pt>
                <c:pt idx="6">
                  <c:v>3.9215686274509803E-2</c:v>
                </c:pt>
                <c:pt idx="7">
                  <c:v>5.4545454545454543E-2</c:v>
                </c:pt>
                <c:pt idx="8">
                  <c:v>3.1746031746031744E-2</c:v>
                </c:pt>
                <c:pt idx="9">
                  <c:v>0</c:v>
                </c:pt>
                <c:pt idx="10">
                  <c:v>4.2857142857142858E-2</c:v>
                </c:pt>
                <c:pt idx="11">
                  <c:v>0</c:v>
                </c:pt>
                <c:pt idx="12">
                  <c:v>1.8867924528301886E-2</c:v>
                </c:pt>
                <c:pt idx="13">
                  <c:v>2.7027027027027029E-2</c:v>
                </c:pt>
                <c:pt idx="14">
                  <c:v>3.896103896103896E-2</c:v>
                </c:pt>
                <c:pt idx="15">
                  <c:v>4.5977011494252873E-2</c:v>
                </c:pt>
                <c:pt idx="16">
                  <c:v>1.4285714285714285E-2</c:v>
                </c:pt>
              </c:numCache>
            </c:numRef>
          </c:val>
          <c:extLst>
            <c:ext xmlns:c16="http://schemas.microsoft.com/office/drawing/2014/chart" uri="{C3380CC4-5D6E-409C-BE32-E72D297353CC}">
              <c16:uniqueId val="{00000004-0C6D-47A6-85AC-D404098CD95A}"/>
            </c:ext>
          </c:extLst>
        </c:ser>
        <c:dLbls>
          <c:showLegendKey val="0"/>
          <c:showVal val="0"/>
          <c:showCatName val="0"/>
          <c:showSerName val="0"/>
          <c:showPercent val="0"/>
          <c:showBubbleSize val="0"/>
        </c:dLbls>
        <c:gapWidth val="150"/>
        <c:overlap val="100"/>
        <c:axId val="342717375"/>
        <c:axId val="342717791"/>
      </c:barChart>
      <c:catAx>
        <c:axId val="342717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mn-cs"/>
              </a:defRPr>
            </a:pPr>
            <a:endParaRPr lang="en-US"/>
          </a:p>
        </c:txPr>
        <c:crossAx val="342717791"/>
        <c:crosses val="autoZero"/>
        <c:auto val="1"/>
        <c:lblAlgn val="ctr"/>
        <c:lblOffset val="100"/>
        <c:noMultiLvlLbl val="0"/>
      </c:catAx>
      <c:valAx>
        <c:axId val="3427177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717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IWC Standard">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9DB62DE2FEDA46B0950F0DF4AB1E66" ma:contentTypeVersion="13" ma:contentTypeDescription="Create a new document." ma:contentTypeScope="" ma:versionID="85b7155315c5a9c383a89236c0283553">
  <xsd:schema xmlns:xsd="http://www.w3.org/2001/XMLSchema" xmlns:xs="http://www.w3.org/2001/XMLSchema" xmlns:p="http://schemas.microsoft.com/office/2006/metadata/properties" xmlns:ns2="e6aa0966-82b7-4055-bb53-3fc442cf7e84" xmlns:ns3="e1f811bd-be4f-4090-9c4b-d1fcb5658441" targetNamespace="http://schemas.microsoft.com/office/2006/metadata/properties" ma:root="true" ma:fieldsID="a04927a31f24b20cabfbbca0b80a5e12" ns2:_="" ns3:_="">
    <xsd:import namespace="e6aa0966-82b7-4055-bb53-3fc442cf7e84"/>
    <xsd:import namespace="e1f811bd-be4f-4090-9c4b-d1fcb565844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a0966-82b7-4055-bb53-3fc442cf7e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68185c4-fbaf-46f8-a095-cdb2940d963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f811bd-be4f-4090-9c4b-d1fcb565844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b401ccf-b8cf-462b-a308-b999b9e58a82}" ma:internalName="TaxCatchAll" ma:showField="CatchAllData" ma:web="e1f811bd-be4f-4090-9c4b-d1fcb56584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1f811bd-be4f-4090-9c4b-d1fcb5658441" xsi:nil="true"/>
    <lcf76f155ced4ddcb4097134ff3c332f xmlns="e6aa0966-82b7-4055-bb53-3fc442cf7e8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463FA-35E1-4ABF-B9D2-AA0BA6DDA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a0966-82b7-4055-bb53-3fc442cf7e84"/>
    <ds:schemaRef ds:uri="e1f811bd-be4f-4090-9c4b-d1fcb5658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437014-A9C6-4638-9A8A-6B3C8B274D24}">
  <ds:schemaRefs>
    <ds:schemaRef ds:uri="http://schemas.microsoft.com/office/2006/metadata/properties"/>
    <ds:schemaRef ds:uri="http://schemas.microsoft.com/office/infopath/2007/PartnerControls"/>
    <ds:schemaRef ds:uri="e1f811bd-be4f-4090-9c4b-d1fcb5658441"/>
    <ds:schemaRef ds:uri="e6aa0966-82b7-4055-bb53-3fc442cf7e84"/>
  </ds:schemaRefs>
</ds:datastoreItem>
</file>

<file path=customXml/itemProps3.xml><?xml version="1.0" encoding="utf-8"?>
<ds:datastoreItem xmlns:ds="http://schemas.openxmlformats.org/officeDocument/2006/customXml" ds:itemID="{75ADA2FA-2A2F-4CC6-AB74-55DF7A42D167}">
  <ds:schemaRefs>
    <ds:schemaRef ds:uri="http://schemas.microsoft.com/sharepoint/v3/contenttype/forms"/>
  </ds:schemaRefs>
</ds:datastoreItem>
</file>

<file path=customXml/itemProps4.xml><?xml version="1.0" encoding="utf-8"?>
<ds:datastoreItem xmlns:ds="http://schemas.openxmlformats.org/officeDocument/2006/customXml" ds:itemID="{4EB6FA23-6F06-419C-A8DE-E691C4191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68</Pages>
  <Words>12153</Words>
  <Characters>68057</Characters>
  <Application>Microsoft Office Word</Application>
  <DocSecurity>0</DocSecurity>
  <Lines>3093</Lines>
  <Paragraphs>1604</Paragraphs>
  <ScaleCrop>false</ScaleCrop>
  <Company>Inner West Council</Company>
  <LinksUpToDate>false</LinksUpToDate>
  <CharactersWithSpaces>78606</CharactersWithSpaces>
  <SharedDoc>false</SharedDoc>
  <HLinks>
    <vt:vector size="126" baseType="variant">
      <vt:variant>
        <vt:i4>1835060</vt:i4>
      </vt:variant>
      <vt:variant>
        <vt:i4>122</vt:i4>
      </vt:variant>
      <vt:variant>
        <vt:i4>0</vt:i4>
      </vt:variant>
      <vt:variant>
        <vt:i4>5</vt:i4>
      </vt:variant>
      <vt:variant>
        <vt:lpwstr/>
      </vt:variant>
      <vt:variant>
        <vt:lpwstr>_Toc130308535</vt:lpwstr>
      </vt:variant>
      <vt:variant>
        <vt:i4>1835060</vt:i4>
      </vt:variant>
      <vt:variant>
        <vt:i4>116</vt:i4>
      </vt:variant>
      <vt:variant>
        <vt:i4>0</vt:i4>
      </vt:variant>
      <vt:variant>
        <vt:i4>5</vt:i4>
      </vt:variant>
      <vt:variant>
        <vt:lpwstr/>
      </vt:variant>
      <vt:variant>
        <vt:lpwstr>_Toc130308534</vt:lpwstr>
      </vt:variant>
      <vt:variant>
        <vt:i4>1835060</vt:i4>
      </vt:variant>
      <vt:variant>
        <vt:i4>110</vt:i4>
      </vt:variant>
      <vt:variant>
        <vt:i4>0</vt:i4>
      </vt:variant>
      <vt:variant>
        <vt:i4>5</vt:i4>
      </vt:variant>
      <vt:variant>
        <vt:lpwstr/>
      </vt:variant>
      <vt:variant>
        <vt:lpwstr>_Toc130308533</vt:lpwstr>
      </vt:variant>
      <vt:variant>
        <vt:i4>1835060</vt:i4>
      </vt:variant>
      <vt:variant>
        <vt:i4>104</vt:i4>
      </vt:variant>
      <vt:variant>
        <vt:i4>0</vt:i4>
      </vt:variant>
      <vt:variant>
        <vt:i4>5</vt:i4>
      </vt:variant>
      <vt:variant>
        <vt:lpwstr/>
      </vt:variant>
      <vt:variant>
        <vt:lpwstr>_Toc130308532</vt:lpwstr>
      </vt:variant>
      <vt:variant>
        <vt:i4>1835060</vt:i4>
      </vt:variant>
      <vt:variant>
        <vt:i4>98</vt:i4>
      </vt:variant>
      <vt:variant>
        <vt:i4>0</vt:i4>
      </vt:variant>
      <vt:variant>
        <vt:i4>5</vt:i4>
      </vt:variant>
      <vt:variant>
        <vt:lpwstr/>
      </vt:variant>
      <vt:variant>
        <vt:lpwstr>_Toc130308531</vt:lpwstr>
      </vt:variant>
      <vt:variant>
        <vt:i4>1835060</vt:i4>
      </vt:variant>
      <vt:variant>
        <vt:i4>92</vt:i4>
      </vt:variant>
      <vt:variant>
        <vt:i4>0</vt:i4>
      </vt:variant>
      <vt:variant>
        <vt:i4>5</vt:i4>
      </vt:variant>
      <vt:variant>
        <vt:lpwstr/>
      </vt:variant>
      <vt:variant>
        <vt:lpwstr>_Toc130308530</vt:lpwstr>
      </vt:variant>
      <vt:variant>
        <vt:i4>1900596</vt:i4>
      </vt:variant>
      <vt:variant>
        <vt:i4>86</vt:i4>
      </vt:variant>
      <vt:variant>
        <vt:i4>0</vt:i4>
      </vt:variant>
      <vt:variant>
        <vt:i4>5</vt:i4>
      </vt:variant>
      <vt:variant>
        <vt:lpwstr/>
      </vt:variant>
      <vt:variant>
        <vt:lpwstr>_Toc130308529</vt:lpwstr>
      </vt:variant>
      <vt:variant>
        <vt:i4>1900596</vt:i4>
      </vt:variant>
      <vt:variant>
        <vt:i4>80</vt:i4>
      </vt:variant>
      <vt:variant>
        <vt:i4>0</vt:i4>
      </vt:variant>
      <vt:variant>
        <vt:i4>5</vt:i4>
      </vt:variant>
      <vt:variant>
        <vt:lpwstr/>
      </vt:variant>
      <vt:variant>
        <vt:lpwstr>_Toc130308528</vt:lpwstr>
      </vt:variant>
      <vt:variant>
        <vt:i4>1900596</vt:i4>
      </vt:variant>
      <vt:variant>
        <vt:i4>74</vt:i4>
      </vt:variant>
      <vt:variant>
        <vt:i4>0</vt:i4>
      </vt:variant>
      <vt:variant>
        <vt:i4>5</vt:i4>
      </vt:variant>
      <vt:variant>
        <vt:lpwstr/>
      </vt:variant>
      <vt:variant>
        <vt:lpwstr>_Toc130308527</vt:lpwstr>
      </vt:variant>
      <vt:variant>
        <vt:i4>1900596</vt:i4>
      </vt:variant>
      <vt:variant>
        <vt:i4>68</vt:i4>
      </vt:variant>
      <vt:variant>
        <vt:i4>0</vt:i4>
      </vt:variant>
      <vt:variant>
        <vt:i4>5</vt:i4>
      </vt:variant>
      <vt:variant>
        <vt:lpwstr/>
      </vt:variant>
      <vt:variant>
        <vt:lpwstr>_Toc130308526</vt:lpwstr>
      </vt:variant>
      <vt:variant>
        <vt:i4>1900596</vt:i4>
      </vt:variant>
      <vt:variant>
        <vt:i4>62</vt:i4>
      </vt:variant>
      <vt:variant>
        <vt:i4>0</vt:i4>
      </vt:variant>
      <vt:variant>
        <vt:i4>5</vt:i4>
      </vt:variant>
      <vt:variant>
        <vt:lpwstr/>
      </vt:variant>
      <vt:variant>
        <vt:lpwstr>_Toc130308525</vt:lpwstr>
      </vt:variant>
      <vt:variant>
        <vt:i4>1900596</vt:i4>
      </vt:variant>
      <vt:variant>
        <vt:i4>56</vt:i4>
      </vt:variant>
      <vt:variant>
        <vt:i4>0</vt:i4>
      </vt:variant>
      <vt:variant>
        <vt:i4>5</vt:i4>
      </vt:variant>
      <vt:variant>
        <vt:lpwstr/>
      </vt:variant>
      <vt:variant>
        <vt:lpwstr>_Toc130308524</vt:lpwstr>
      </vt:variant>
      <vt:variant>
        <vt:i4>1900596</vt:i4>
      </vt:variant>
      <vt:variant>
        <vt:i4>50</vt:i4>
      </vt:variant>
      <vt:variant>
        <vt:i4>0</vt:i4>
      </vt:variant>
      <vt:variant>
        <vt:i4>5</vt:i4>
      </vt:variant>
      <vt:variant>
        <vt:lpwstr/>
      </vt:variant>
      <vt:variant>
        <vt:lpwstr>_Toc130308523</vt:lpwstr>
      </vt:variant>
      <vt:variant>
        <vt:i4>1900596</vt:i4>
      </vt:variant>
      <vt:variant>
        <vt:i4>44</vt:i4>
      </vt:variant>
      <vt:variant>
        <vt:i4>0</vt:i4>
      </vt:variant>
      <vt:variant>
        <vt:i4>5</vt:i4>
      </vt:variant>
      <vt:variant>
        <vt:lpwstr/>
      </vt:variant>
      <vt:variant>
        <vt:lpwstr>_Toc130308522</vt:lpwstr>
      </vt:variant>
      <vt:variant>
        <vt:i4>1900596</vt:i4>
      </vt:variant>
      <vt:variant>
        <vt:i4>38</vt:i4>
      </vt:variant>
      <vt:variant>
        <vt:i4>0</vt:i4>
      </vt:variant>
      <vt:variant>
        <vt:i4>5</vt:i4>
      </vt:variant>
      <vt:variant>
        <vt:lpwstr/>
      </vt:variant>
      <vt:variant>
        <vt:lpwstr>_Toc130308521</vt:lpwstr>
      </vt:variant>
      <vt:variant>
        <vt:i4>1900596</vt:i4>
      </vt:variant>
      <vt:variant>
        <vt:i4>32</vt:i4>
      </vt:variant>
      <vt:variant>
        <vt:i4>0</vt:i4>
      </vt:variant>
      <vt:variant>
        <vt:i4>5</vt:i4>
      </vt:variant>
      <vt:variant>
        <vt:lpwstr/>
      </vt:variant>
      <vt:variant>
        <vt:lpwstr>_Toc130308520</vt:lpwstr>
      </vt:variant>
      <vt:variant>
        <vt:i4>1966132</vt:i4>
      </vt:variant>
      <vt:variant>
        <vt:i4>26</vt:i4>
      </vt:variant>
      <vt:variant>
        <vt:i4>0</vt:i4>
      </vt:variant>
      <vt:variant>
        <vt:i4>5</vt:i4>
      </vt:variant>
      <vt:variant>
        <vt:lpwstr/>
      </vt:variant>
      <vt:variant>
        <vt:lpwstr>_Toc130308519</vt:lpwstr>
      </vt:variant>
      <vt:variant>
        <vt:i4>1966132</vt:i4>
      </vt:variant>
      <vt:variant>
        <vt:i4>20</vt:i4>
      </vt:variant>
      <vt:variant>
        <vt:i4>0</vt:i4>
      </vt:variant>
      <vt:variant>
        <vt:i4>5</vt:i4>
      </vt:variant>
      <vt:variant>
        <vt:lpwstr/>
      </vt:variant>
      <vt:variant>
        <vt:lpwstr>_Toc130308517</vt:lpwstr>
      </vt:variant>
      <vt:variant>
        <vt:i4>1966132</vt:i4>
      </vt:variant>
      <vt:variant>
        <vt:i4>14</vt:i4>
      </vt:variant>
      <vt:variant>
        <vt:i4>0</vt:i4>
      </vt:variant>
      <vt:variant>
        <vt:i4>5</vt:i4>
      </vt:variant>
      <vt:variant>
        <vt:lpwstr/>
      </vt:variant>
      <vt:variant>
        <vt:lpwstr>_Toc130308515</vt:lpwstr>
      </vt:variant>
      <vt:variant>
        <vt:i4>1966132</vt:i4>
      </vt:variant>
      <vt:variant>
        <vt:i4>8</vt:i4>
      </vt:variant>
      <vt:variant>
        <vt:i4>0</vt:i4>
      </vt:variant>
      <vt:variant>
        <vt:i4>5</vt:i4>
      </vt:variant>
      <vt:variant>
        <vt:lpwstr/>
      </vt:variant>
      <vt:variant>
        <vt:lpwstr>_Toc130308514</vt:lpwstr>
      </vt:variant>
      <vt:variant>
        <vt:i4>1966132</vt:i4>
      </vt:variant>
      <vt:variant>
        <vt:i4>2</vt:i4>
      </vt:variant>
      <vt:variant>
        <vt:i4>0</vt:i4>
      </vt:variant>
      <vt:variant>
        <vt:i4>5</vt:i4>
      </vt:variant>
      <vt:variant>
        <vt:lpwstr/>
      </vt:variant>
      <vt:variant>
        <vt:lpwstr>_Toc130308513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Sesilia Devine</dc:creator>
  <cp:keywords/>
  <dc:description/>
  <cp:lastModifiedBy>Renata Krchnakova (She/Her)</cp:lastModifiedBy>
  <cp:revision>5</cp:revision>
  <cp:lastPrinted>2023-03-22T14:18:00Z</cp:lastPrinted>
  <dcterms:created xsi:type="dcterms:W3CDTF">2023-08-03T08:28:00Z</dcterms:created>
  <dcterms:modified xsi:type="dcterms:W3CDTF">2023-08-03T08:32:00Z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te Type">
    <vt:lpwstr>3;#Department|c786d8df-7b5d-4014-bc26-c45c2dabee8c</vt:lpwstr>
  </property>
  <property fmtid="{D5CDD505-2E9C-101B-9397-08002B2CF9AE}" pid="3" name="Business Activity">
    <vt:lpwstr>1;#Community Relations:Community Consultation|50fd419b-8a29-4cd7-99ce-3c118553a12e</vt:lpwstr>
  </property>
  <property fmtid="{D5CDD505-2E9C-101B-9397-08002B2CF9AE}" pid="4" name="ContentTypeId">
    <vt:lpwstr>0x010100A09DB62DE2FEDA46B0950F0DF4AB1E66</vt:lpwstr>
  </property>
  <property fmtid="{D5CDD505-2E9C-101B-9397-08002B2CF9AE}" pid="5" name="IWC Department">
    <vt:lpwstr>2;#Engagement|c2ea2c44-38ca-425c-9c5c-d752fd404a6b</vt:lpwstr>
  </property>
  <property fmtid="{D5CDD505-2E9C-101B-9397-08002B2CF9AE}" pid="6" name="Document_x0020_Type">
    <vt:lpwstr/>
  </property>
  <property fmtid="{D5CDD505-2E9C-101B-9397-08002B2CF9AE}" pid="7" name="Document Type">
    <vt:lpwstr/>
  </property>
  <property fmtid="{D5CDD505-2E9C-101B-9397-08002B2CF9AE}" pid="8" name="_dlc_DocIdItemGuid">
    <vt:lpwstr>c346b664-a1c9-4042-86cb-a9f0704d1dfa</vt:lpwstr>
  </property>
  <property fmtid="{D5CDD505-2E9C-101B-9397-08002B2CF9AE}" pid="9" name="GrammarlyDocumentId">
    <vt:lpwstr>26fd93f649b4b9e41a21783a95953e0fac9e2f6c64171f1450e100b32f786a61</vt:lpwstr>
  </property>
  <property fmtid="{D5CDD505-2E9C-101B-9397-08002B2CF9AE}" pid="10" name="MediaServiceImageTags">
    <vt:lpwstr/>
  </property>
</Properties>
</file>