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629F0" w14:textId="06BBF244" w:rsidR="0005519F" w:rsidRPr="00433CD5" w:rsidRDefault="0005519F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0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  <w:r w:rsidRPr="00433CD5">
        <w:rPr>
          <w:rFonts w:ascii="Poppins" w:hAnsi="Poppins" w:cs="Poppins"/>
          <w:spacing w:val="2"/>
          <w:sz w:val="22"/>
          <w:szCs w:val="22"/>
          <w:rPrChange w:id="1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&lt;</w:t>
      </w:r>
      <w:r w:rsidR="002E116F" w:rsidRPr="00433CD5">
        <w:rPr>
          <w:rFonts w:ascii="Poppins" w:hAnsi="Poppins" w:cs="Poppins"/>
          <w:spacing w:val="2"/>
          <w:sz w:val="22"/>
          <w:szCs w:val="22"/>
          <w:rPrChange w:id="2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8</w:t>
      </w:r>
      <w:r w:rsidRPr="00433CD5">
        <w:rPr>
          <w:rFonts w:ascii="Poppins" w:hAnsi="Poppins" w:cs="Poppins"/>
          <w:spacing w:val="2"/>
          <w:sz w:val="22"/>
          <w:szCs w:val="22"/>
          <w:rPrChange w:id="3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 </w:t>
      </w:r>
      <w:r w:rsidR="00907A48" w:rsidRPr="00433CD5">
        <w:rPr>
          <w:rFonts w:ascii="Poppins" w:hAnsi="Poppins" w:cs="Poppins"/>
          <w:spacing w:val="2"/>
          <w:sz w:val="22"/>
          <w:szCs w:val="22"/>
          <w:rPrChange w:id="4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November</w:t>
      </w:r>
      <w:r w:rsidRPr="00433CD5">
        <w:rPr>
          <w:rFonts w:ascii="Poppins" w:hAnsi="Poppins" w:cs="Poppins"/>
          <w:spacing w:val="2"/>
          <w:sz w:val="22"/>
          <w:szCs w:val="22"/>
          <w:rPrChange w:id="5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 202</w:t>
      </w:r>
      <w:r w:rsidR="009E200C" w:rsidRPr="00433CD5">
        <w:rPr>
          <w:rFonts w:ascii="Poppins" w:hAnsi="Poppins" w:cs="Poppins"/>
          <w:spacing w:val="2"/>
          <w:sz w:val="22"/>
          <w:szCs w:val="22"/>
          <w:rPrChange w:id="6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3</w:t>
      </w:r>
      <w:r w:rsidRPr="00433CD5">
        <w:rPr>
          <w:rFonts w:ascii="Poppins" w:hAnsi="Poppins" w:cs="Poppins"/>
          <w:spacing w:val="2"/>
          <w:sz w:val="22"/>
          <w:szCs w:val="22"/>
          <w:rPrChange w:id="7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&gt;</w:t>
      </w:r>
    </w:p>
    <w:p w14:paraId="7BA3B4AD" w14:textId="785A15A8" w:rsidR="0005519F" w:rsidRPr="00433CD5" w:rsidRDefault="00497287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8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  <w:r w:rsidRPr="00433CD5">
        <w:rPr>
          <w:rFonts w:ascii="Poppins" w:hAnsi="Poppins" w:cs="Poppins"/>
          <w:spacing w:val="2"/>
          <w:sz w:val="22"/>
          <w:szCs w:val="22"/>
          <w:rPrChange w:id="9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ab/>
      </w:r>
      <w:r w:rsidR="00345AF9" w:rsidRPr="00433CD5">
        <w:rPr>
          <w:rFonts w:ascii="Poppins" w:hAnsi="Poppins" w:cs="Poppins"/>
          <w:spacing w:val="2"/>
          <w:sz w:val="22"/>
          <w:szCs w:val="22"/>
          <w:rPrChange w:id="10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ab/>
      </w:r>
      <w:r w:rsidR="00345AF9" w:rsidRPr="00433CD5">
        <w:rPr>
          <w:rFonts w:ascii="Poppins" w:hAnsi="Poppins" w:cs="Poppins"/>
          <w:spacing w:val="2"/>
          <w:sz w:val="22"/>
          <w:szCs w:val="22"/>
          <w:rPrChange w:id="11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ab/>
      </w:r>
      <w:r w:rsidR="00345AF9" w:rsidRPr="00433CD5">
        <w:rPr>
          <w:rFonts w:ascii="Poppins" w:hAnsi="Poppins" w:cs="Poppins"/>
          <w:spacing w:val="2"/>
          <w:sz w:val="22"/>
          <w:szCs w:val="22"/>
          <w:rPrChange w:id="12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ab/>
      </w:r>
      <w:r w:rsidR="00345AF9" w:rsidRPr="00433CD5">
        <w:rPr>
          <w:rFonts w:ascii="Poppins" w:hAnsi="Poppins" w:cs="Poppins"/>
          <w:spacing w:val="2"/>
          <w:sz w:val="22"/>
          <w:szCs w:val="22"/>
          <w:rPrChange w:id="13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ab/>
      </w:r>
      <w:r w:rsidR="00345AF9" w:rsidRPr="00433CD5">
        <w:rPr>
          <w:rFonts w:ascii="Poppins" w:hAnsi="Poppins" w:cs="Poppins"/>
          <w:spacing w:val="2"/>
          <w:sz w:val="22"/>
          <w:szCs w:val="22"/>
          <w:rPrChange w:id="14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ab/>
      </w:r>
      <w:r w:rsidR="00345AF9" w:rsidRPr="00433CD5">
        <w:rPr>
          <w:rFonts w:ascii="Poppins" w:hAnsi="Poppins" w:cs="Poppins"/>
          <w:spacing w:val="2"/>
          <w:sz w:val="22"/>
          <w:szCs w:val="22"/>
          <w:rPrChange w:id="15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ab/>
      </w:r>
      <w:r w:rsidR="00345AF9" w:rsidRPr="00433CD5">
        <w:rPr>
          <w:rFonts w:ascii="Poppins" w:hAnsi="Poppins" w:cs="Poppins"/>
          <w:spacing w:val="2"/>
          <w:sz w:val="22"/>
          <w:szCs w:val="22"/>
          <w:rPrChange w:id="16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ab/>
        <w:t xml:space="preserve"> </w:t>
      </w:r>
    </w:p>
    <w:p w14:paraId="762FA8E8" w14:textId="77777777" w:rsidR="0005519F" w:rsidRPr="00433CD5" w:rsidRDefault="0005519F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17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</w:p>
    <w:p w14:paraId="0D51BA3A" w14:textId="77777777" w:rsidR="00FD4DA9" w:rsidRPr="00433CD5" w:rsidRDefault="00FD4DA9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18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</w:p>
    <w:p w14:paraId="32A90E99" w14:textId="77777777" w:rsidR="00FD4DA9" w:rsidRPr="00433CD5" w:rsidRDefault="00FD4DA9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19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</w:p>
    <w:p w14:paraId="4D7C1822" w14:textId="77777777" w:rsidR="00FD4DA9" w:rsidRPr="00433CD5" w:rsidRDefault="00FD4DA9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20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</w:p>
    <w:p w14:paraId="576A2AA7" w14:textId="1E187702" w:rsidR="00DC3668" w:rsidRPr="00433CD5" w:rsidRDefault="00005911" w:rsidP="0004381A">
      <w:pPr>
        <w:pStyle w:val="BasicParagraph"/>
        <w:suppressAutoHyphens/>
        <w:jc w:val="center"/>
        <w:rPr>
          <w:rFonts w:ascii="Poppins" w:hAnsi="Poppins" w:cs="Poppins"/>
          <w:b/>
          <w:bCs/>
          <w:spacing w:val="2"/>
          <w:sz w:val="22"/>
          <w:szCs w:val="22"/>
          <w:rPrChange w:id="21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</w:pPr>
      <w:r w:rsidRPr="00433CD5">
        <w:rPr>
          <w:rFonts w:ascii="Poppins" w:hAnsi="Poppins" w:cs="Poppins"/>
          <w:b/>
          <w:bCs/>
          <w:spacing w:val="2"/>
          <w:sz w:val="22"/>
          <w:szCs w:val="22"/>
          <w:rPrChange w:id="22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  <w:t>HAVE YOUR SAY</w:t>
      </w:r>
    </w:p>
    <w:p w14:paraId="57202896" w14:textId="1AC4CF3C" w:rsidR="00005911" w:rsidRPr="00433CD5" w:rsidRDefault="00FE2482" w:rsidP="0004381A">
      <w:pPr>
        <w:pStyle w:val="BasicParagraph"/>
        <w:suppressAutoHyphens/>
        <w:jc w:val="center"/>
        <w:rPr>
          <w:rFonts w:ascii="Poppins" w:hAnsi="Poppins" w:cs="Poppins"/>
          <w:b/>
          <w:bCs/>
          <w:spacing w:val="2"/>
          <w:sz w:val="22"/>
          <w:szCs w:val="22"/>
          <w:rPrChange w:id="23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</w:pPr>
      <w:r w:rsidRPr="00433CD5">
        <w:rPr>
          <w:rFonts w:ascii="Poppins" w:hAnsi="Poppins" w:cs="Poppins"/>
          <w:b/>
          <w:bCs/>
          <w:spacing w:val="2"/>
          <w:sz w:val="22"/>
          <w:szCs w:val="22"/>
          <w:rPrChange w:id="24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  <w:t>P</w:t>
      </w:r>
      <w:ins w:id="25" w:author="Renata Krchnakova (She/Her)" w:date="2023-11-14T12:16:00Z">
        <w:r w:rsidR="001645F8" w:rsidRPr="00433CD5">
          <w:rPr>
            <w:rFonts w:ascii="Poppins" w:hAnsi="Poppins" w:cs="Poppins"/>
            <w:b/>
            <w:bCs/>
            <w:spacing w:val="2"/>
            <w:sz w:val="22"/>
            <w:szCs w:val="22"/>
            <w:rPrChange w:id="26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t>r</w:t>
        </w:r>
      </w:ins>
      <w:ins w:id="27" w:author="Renata Krchnakova (She/Her)" w:date="2023-11-14T12:17:00Z">
        <w:r w:rsidR="001645F8" w:rsidRPr="00433CD5">
          <w:rPr>
            <w:rFonts w:ascii="Poppins" w:hAnsi="Poppins" w:cs="Poppins"/>
            <w:b/>
            <w:bCs/>
            <w:spacing w:val="2"/>
            <w:sz w:val="22"/>
            <w:szCs w:val="22"/>
            <w:rPrChange w:id="28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t xml:space="preserve">oposed </w:t>
        </w:r>
      </w:ins>
      <w:del w:id="29" w:author="Renata Krchnakova (She/Her)" w:date="2023-11-14T12:17:00Z">
        <w:r w:rsidRPr="00433CD5" w:rsidDel="001645F8">
          <w:rPr>
            <w:rFonts w:ascii="Poppins" w:hAnsi="Poppins" w:cs="Poppins"/>
            <w:b/>
            <w:bCs/>
            <w:spacing w:val="2"/>
            <w:sz w:val="22"/>
            <w:szCs w:val="22"/>
            <w:rPrChange w:id="30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delText xml:space="preserve">ROPOSED </w:delText>
        </w:r>
        <w:r w:rsidR="0090000E" w:rsidRPr="00433CD5" w:rsidDel="001645F8">
          <w:rPr>
            <w:rFonts w:ascii="Poppins" w:hAnsi="Poppins" w:cs="Poppins"/>
            <w:b/>
            <w:bCs/>
            <w:spacing w:val="2"/>
            <w:sz w:val="22"/>
            <w:szCs w:val="22"/>
            <w:rPrChange w:id="31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delText>P</w:delText>
        </w:r>
      </w:del>
      <w:ins w:id="32" w:author="Renata Krchnakova (She/Her)" w:date="2023-11-14T12:17:00Z">
        <w:r w:rsidR="001645F8" w:rsidRPr="00433CD5">
          <w:rPr>
            <w:rFonts w:ascii="Poppins" w:hAnsi="Poppins" w:cs="Poppins"/>
            <w:b/>
            <w:bCs/>
            <w:spacing w:val="2"/>
            <w:sz w:val="22"/>
            <w:szCs w:val="22"/>
            <w:rPrChange w:id="33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t xml:space="preserve">permanent </w:t>
        </w:r>
      </w:ins>
      <w:del w:id="34" w:author="Renata Krchnakova (She/Her)" w:date="2023-11-14T12:17:00Z">
        <w:r w:rsidR="0090000E" w:rsidRPr="00433CD5" w:rsidDel="001645F8">
          <w:rPr>
            <w:rFonts w:ascii="Poppins" w:hAnsi="Poppins" w:cs="Poppins"/>
            <w:b/>
            <w:bCs/>
            <w:spacing w:val="2"/>
            <w:sz w:val="22"/>
            <w:szCs w:val="22"/>
            <w:rPrChange w:id="35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delText>ERMANENT ROAD C</w:delText>
        </w:r>
      </w:del>
      <w:ins w:id="36" w:author="Renata Krchnakova (She/Her)" w:date="2023-11-14T12:17:00Z">
        <w:r w:rsidR="001645F8" w:rsidRPr="00433CD5">
          <w:rPr>
            <w:rFonts w:ascii="Poppins" w:hAnsi="Poppins" w:cs="Poppins"/>
            <w:b/>
            <w:bCs/>
            <w:spacing w:val="2"/>
            <w:sz w:val="22"/>
            <w:szCs w:val="22"/>
            <w:rPrChange w:id="37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t xml:space="preserve">road </w:t>
        </w:r>
        <w:r w:rsidR="001212D9" w:rsidRPr="00433CD5">
          <w:rPr>
            <w:rFonts w:ascii="Poppins" w:hAnsi="Poppins" w:cs="Poppins"/>
            <w:b/>
            <w:bCs/>
            <w:spacing w:val="2"/>
            <w:sz w:val="22"/>
            <w:szCs w:val="22"/>
            <w:rPrChange w:id="38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t xml:space="preserve">closure </w:t>
        </w:r>
      </w:ins>
      <w:del w:id="39" w:author="Renata Krchnakova (She/Her)" w:date="2023-11-14T12:17:00Z">
        <w:r w:rsidR="0090000E" w:rsidRPr="00433CD5" w:rsidDel="001212D9">
          <w:rPr>
            <w:rFonts w:ascii="Poppins" w:hAnsi="Poppins" w:cs="Poppins"/>
            <w:b/>
            <w:bCs/>
            <w:spacing w:val="2"/>
            <w:sz w:val="22"/>
            <w:szCs w:val="22"/>
            <w:rPrChange w:id="40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delText xml:space="preserve">LOSURE IN </w:delText>
        </w:r>
      </w:del>
      <w:r w:rsidR="0090000E" w:rsidRPr="00433CD5">
        <w:rPr>
          <w:rFonts w:ascii="Poppins" w:hAnsi="Poppins" w:cs="Poppins"/>
          <w:b/>
          <w:bCs/>
          <w:spacing w:val="2"/>
          <w:sz w:val="22"/>
          <w:szCs w:val="22"/>
          <w:rPrChange w:id="41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  <w:t>J</w:t>
      </w:r>
      <w:ins w:id="42" w:author="Renata Krchnakova (She/Her)" w:date="2023-11-14T12:17:00Z">
        <w:r w:rsidR="001212D9" w:rsidRPr="00433CD5">
          <w:rPr>
            <w:rFonts w:ascii="Poppins" w:hAnsi="Poppins" w:cs="Poppins"/>
            <w:b/>
            <w:bCs/>
            <w:spacing w:val="2"/>
            <w:sz w:val="22"/>
            <w:szCs w:val="22"/>
            <w:rPrChange w:id="43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t>aggers</w:t>
        </w:r>
      </w:ins>
      <w:ins w:id="44" w:author="Renata Krchnakova (She/Her)" w:date="2023-11-14T12:18:00Z">
        <w:r w:rsidR="00D25B56" w:rsidRPr="00433CD5">
          <w:rPr>
            <w:rFonts w:ascii="Poppins" w:hAnsi="Poppins" w:cs="Poppins"/>
            <w:b/>
            <w:bCs/>
            <w:spacing w:val="2"/>
            <w:sz w:val="22"/>
            <w:szCs w:val="22"/>
            <w:rPrChange w:id="45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t xml:space="preserve"> Lane, </w:t>
        </w:r>
      </w:ins>
      <w:del w:id="46" w:author="Renata Krchnakova (She/Her)" w:date="2023-11-14T12:17:00Z">
        <w:r w:rsidR="0090000E" w:rsidRPr="00433CD5" w:rsidDel="001212D9">
          <w:rPr>
            <w:rFonts w:ascii="Poppins" w:hAnsi="Poppins" w:cs="Poppins"/>
            <w:b/>
            <w:bCs/>
            <w:spacing w:val="2"/>
            <w:sz w:val="22"/>
            <w:szCs w:val="22"/>
            <w:rPrChange w:id="47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delText>AGGERS</w:delText>
        </w:r>
      </w:del>
      <w:del w:id="48" w:author="Renata Krchnakova (She/Her)" w:date="2023-11-14T12:18:00Z">
        <w:r w:rsidR="0090000E" w:rsidRPr="00433CD5" w:rsidDel="00D25B56">
          <w:rPr>
            <w:rFonts w:ascii="Poppins" w:hAnsi="Poppins" w:cs="Poppins"/>
            <w:b/>
            <w:bCs/>
            <w:spacing w:val="2"/>
            <w:sz w:val="22"/>
            <w:szCs w:val="22"/>
            <w:rPrChange w:id="49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delText xml:space="preserve"> LANE, </w:delText>
        </w:r>
      </w:del>
      <w:r w:rsidR="0090000E" w:rsidRPr="00433CD5">
        <w:rPr>
          <w:rFonts w:ascii="Poppins" w:hAnsi="Poppins" w:cs="Poppins"/>
          <w:b/>
          <w:bCs/>
          <w:spacing w:val="2"/>
          <w:sz w:val="22"/>
          <w:szCs w:val="22"/>
          <w:rPrChange w:id="50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  <w:t>B</w:t>
      </w:r>
      <w:ins w:id="51" w:author="Renata Krchnakova (She/Her)" w:date="2023-11-14T12:18:00Z">
        <w:r w:rsidR="00D25B56" w:rsidRPr="00433CD5">
          <w:rPr>
            <w:rFonts w:ascii="Poppins" w:hAnsi="Poppins" w:cs="Poppins"/>
            <w:b/>
            <w:bCs/>
            <w:spacing w:val="2"/>
            <w:sz w:val="22"/>
            <w:szCs w:val="22"/>
            <w:rPrChange w:id="52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t>almain</w:t>
        </w:r>
      </w:ins>
      <w:del w:id="53" w:author="Renata Krchnakova (She/Her)" w:date="2023-11-14T12:18:00Z">
        <w:r w:rsidR="0090000E" w:rsidRPr="00433CD5" w:rsidDel="00D25B56">
          <w:rPr>
            <w:rFonts w:ascii="Poppins" w:hAnsi="Poppins" w:cs="Poppins"/>
            <w:b/>
            <w:bCs/>
            <w:spacing w:val="2"/>
            <w:sz w:val="22"/>
            <w:szCs w:val="22"/>
            <w:rPrChange w:id="54" w:author="Renata Krchnakova (She/Her)" w:date="2023-11-14T12:19:00Z">
              <w:rPr>
                <w:rFonts w:asciiTheme="minorHAnsi" w:hAnsiTheme="minorHAnsi" w:cstheme="minorHAnsi"/>
                <w:b/>
                <w:bCs/>
                <w:spacing w:val="2"/>
                <w:sz w:val="22"/>
                <w:szCs w:val="22"/>
              </w:rPr>
            </w:rPrChange>
          </w:rPr>
          <w:delText>ALMAIN</w:delText>
        </w:r>
      </w:del>
    </w:p>
    <w:p w14:paraId="73297CEE" w14:textId="32B99989" w:rsidR="00A04974" w:rsidRPr="00433CD5" w:rsidRDefault="00A04974" w:rsidP="00AA7E44">
      <w:pPr>
        <w:pStyle w:val="BasicParagraph"/>
        <w:suppressAutoHyphens/>
        <w:ind w:left="720"/>
        <w:rPr>
          <w:rFonts w:ascii="Poppins" w:hAnsi="Poppins" w:cs="Poppins"/>
          <w:spacing w:val="2"/>
          <w:sz w:val="22"/>
          <w:szCs w:val="22"/>
          <w:rPrChange w:id="55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</w:p>
    <w:p w14:paraId="01FF6222" w14:textId="194EF940" w:rsidR="00B1400B" w:rsidRDefault="00233883" w:rsidP="00AA7E44">
      <w:pPr>
        <w:rPr>
          <w:ins w:id="56" w:author="Renata Krchnakova (She/Her)" w:date="2023-11-14T12:23:00Z"/>
          <w:rFonts w:ascii="Poppins" w:hAnsi="Poppins" w:cs="Poppins"/>
          <w:lang w:eastAsia="ko-KR"/>
        </w:rPr>
      </w:pPr>
      <w:r w:rsidRPr="00433CD5">
        <w:rPr>
          <w:rFonts w:ascii="Poppins" w:hAnsi="Poppins" w:cs="Poppins"/>
          <w:lang w:eastAsia="ko-KR"/>
          <w:rPrChange w:id="57" w:author="Renata Krchnakova (She/Her)" w:date="2023-11-14T12:19:00Z">
            <w:rPr>
              <w:rFonts w:cstheme="minorHAnsi"/>
              <w:lang w:eastAsia="ko-KR"/>
            </w:rPr>
          </w:rPrChange>
        </w:rPr>
        <w:t>Council has investigated pedestrian conditions in Jaggers Lane</w:t>
      </w:r>
      <w:ins w:id="58" w:author="Renata Krchnakova (She/Her)" w:date="2023-11-14T12:22:00Z">
        <w:r w:rsidR="00C4598E">
          <w:rPr>
            <w:rFonts w:ascii="Poppins" w:hAnsi="Poppins" w:cs="Poppins"/>
            <w:lang w:eastAsia="ko-KR"/>
          </w:rPr>
          <w:t>, Balmain</w:t>
        </w:r>
      </w:ins>
      <w:ins w:id="59" w:author="Renata Krchnakova (She/Her)" w:date="2023-11-14T12:20:00Z">
        <w:r w:rsidR="00433CD5">
          <w:rPr>
            <w:rFonts w:ascii="Poppins" w:hAnsi="Poppins" w:cs="Poppins"/>
            <w:lang w:eastAsia="ko-KR"/>
          </w:rPr>
          <w:t xml:space="preserve">. </w:t>
        </w:r>
      </w:ins>
      <w:ins w:id="60" w:author="Renata Krchnakova (She/Her)" w:date="2023-11-14T12:21:00Z">
        <w:r w:rsidR="00AD0650">
          <w:rPr>
            <w:rFonts w:ascii="Poppins" w:hAnsi="Poppins" w:cs="Poppins"/>
            <w:lang w:eastAsia="ko-KR"/>
          </w:rPr>
          <w:t xml:space="preserve">Jaggers Lane is </w:t>
        </w:r>
        <w:r w:rsidR="00D11E58">
          <w:rPr>
            <w:rFonts w:ascii="Poppins" w:hAnsi="Poppins" w:cs="Poppins"/>
            <w:lang w:eastAsia="ko-KR"/>
          </w:rPr>
          <w:t xml:space="preserve">a </w:t>
        </w:r>
        <w:r w:rsidR="00AD0650">
          <w:rPr>
            <w:rFonts w:ascii="Poppins" w:hAnsi="Poppins" w:cs="Poppins"/>
            <w:lang w:eastAsia="ko-KR"/>
          </w:rPr>
          <w:t>narrow</w:t>
        </w:r>
      </w:ins>
      <w:ins w:id="61" w:author="Renata Krchnakova (She/Her)" w:date="2023-11-14T12:41:00Z">
        <w:r w:rsidR="0042498B">
          <w:rPr>
            <w:rFonts w:ascii="Poppins" w:hAnsi="Poppins" w:cs="Poppins"/>
            <w:lang w:eastAsia="ko-KR"/>
          </w:rPr>
          <w:t xml:space="preserve"> lane</w:t>
        </w:r>
      </w:ins>
      <w:del w:id="62" w:author="Renata Krchnakova (She/Her)" w:date="2023-11-14T12:20:00Z">
        <w:r w:rsidRPr="00433CD5" w:rsidDel="00433CD5">
          <w:rPr>
            <w:rFonts w:ascii="Poppins" w:hAnsi="Poppins" w:cs="Poppins"/>
            <w:lang w:eastAsia="ko-KR"/>
            <w:rPrChange w:id="63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,</w:delText>
        </w:r>
      </w:del>
      <w:r w:rsidRPr="00433CD5">
        <w:rPr>
          <w:rFonts w:ascii="Poppins" w:hAnsi="Poppins" w:cs="Poppins"/>
          <w:lang w:eastAsia="ko-KR"/>
          <w:rPrChange w:id="64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 </w:t>
      </w:r>
      <w:ins w:id="65" w:author="Renata Krchnakova (She/Her)" w:date="2023-11-14T12:21:00Z">
        <w:r w:rsidR="00D11E58">
          <w:rPr>
            <w:rFonts w:ascii="Poppins" w:hAnsi="Poppins" w:cs="Poppins"/>
            <w:lang w:eastAsia="ko-KR"/>
          </w:rPr>
          <w:t xml:space="preserve">and there is insufficient space </w:t>
        </w:r>
      </w:ins>
      <w:ins w:id="66" w:author="Renata Krchnakova (She/Her)" w:date="2023-11-14T12:22:00Z">
        <w:r w:rsidR="00287CBB">
          <w:rPr>
            <w:rFonts w:ascii="Poppins" w:hAnsi="Poppins" w:cs="Poppins"/>
            <w:lang w:eastAsia="ko-KR"/>
          </w:rPr>
          <w:t xml:space="preserve">for pedestrians and vehicles to </w:t>
        </w:r>
        <w:r w:rsidR="00C4598E">
          <w:rPr>
            <w:rFonts w:ascii="Poppins" w:hAnsi="Poppins" w:cs="Poppins"/>
            <w:lang w:eastAsia="ko-KR"/>
          </w:rPr>
          <w:t xml:space="preserve">safety pass each other. </w:t>
        </w:r>
      </w:ins>
    </w:p>
    <w:p w14:paraId="6602F567" w14:textId="4563911B" w:rsidR="00233883" w:rsidRPr="00433CD5" w:rsidDel="00B1400B" w:rsidRDefault="00B1400B">
      <w:pPr>
        <w:rPr>
          <w:del w:id="67" w:author="Renata Krchnakova (She/Her)" w:date="2023-11-14T12:24:00Z"/>
          <w:rFonts w:ascii="Poppins" w:hAnsi="Poppins" w:cs="Poppins"/>
          <w:lang w:eastAsia="ko-KR"/>
          <w:rPrChange w:id="68" w:author="Renata Krchnakova (She/Her)" w:date="2023-11-14T12:19:00Z">
            <w:rPr>
              <w:del w:id="69" w:author="Renata Krchnakova (She/Her)" w:date="2023-11-14T12:24:00Z"/>
              <w:rFonts w:cstheme="minorHAnsi"/>
              <w:lang w:eastAsia="ko-KR"/>
            </w:rPr>
          </w:rPrChange>
        </w:rPr>
      </w:pPr>
      <w:ins w:id="70" w:author="Renata Krchnakova (She/Her)" w:date="2023-11-14T12:23:00Z">
        <w:r>
          <w:rPr>
            <w:rFonts w:ascii="Poppins" w:hAnsi="Poppins" w:cs="Poppins"/>
            <w:lang w:eastAsia="ko-KR"/>
          </w:rPr>
          <w:t xml:space="preserve">Council is proposing </w:t>
        </w:r>
      </w:ins>
      <w:del w:id="71" w:author="Renata Krchnakova (She/Her)" w:date="2023-11-14T12:23:00Z">
        <w:r w:rsidR="00233883" w:rsidRPr="00433CD5" w:rsidDel="00B1400B">
          <w:rPr>
            <w:rFonts w:ascii="Poppins" w:hAnsi="Poppins" w:cs="Poppins"/>
            <w:lang w:eastAsia="ko-KR"/>
            <w:rPrChange w:id="72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Balmain and is</w:delText>
        </w:r>
        <w:r w:rsidR="00800191" w:rsidRPr="00433CD5" w:rsidDel="00B1400B">
          <w:rPr>
            <w:rFonts w:ascii="Poppins" w:hAnsi="Poppins" w:cs="Poppins"/>
            <w:lang w:eastAsia="ko-KR"/>
            <w:rPrChange w:id="73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 </w:delText>
        </w:r>
        <w:r w:rsidR="00FE2482" w:rsidRPr="00433CD5" w:rsidDel="00B1400B">
          <w:rPr>
            <w:rFonts w:ascii="Poppins" w:hAnsi="Poppins" w:cs="Poppins"/>
            <w:lang w:eastAsia="ko-KR"/>
            <w:rPrChange w:id="74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proposing </w:delText>
        </w:r>
      </w:del>
      <w:r w:rsidR="00FE2482" w:rsidRPr="00433CD5">
        <w:rPr>
          <w:rFonts w:ascii="Poppins" w:hAnsi="Poppins" w:cs="Poppins"/>
          <w:lang w:eastAsia="ko-KR"/>
          <w:rPrChange w:id="75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a permanent closure of Jaggers Lane, between Duncan Street and Caroline Street, Balmain. </w:t>
      </w:r>
    </w:p>
    <w:p w14:paraId="756D1598" w14:textId="1BD5F769" w:rsidR="00E90B4A" w:rsidRPr="00433CD5" w:rsidRDefault="00233883" w:rsidP="00AA7E44">
      <w:pPr>
        <w:rPr>
          <w:rFonts w:ascii="Poppins" w:hAnsi="Poppins" w:cs="Poppins"/>
          <w:lang w:eastAsia="ko-KR"/>
          <w:rPrChange w:id="76" w:author="Renata Krchnakova (She/Her)" w:date="2023-11-14T12:19:00Z">
            <w:rPr>
              <w:rFonts w:cstheme="minorHAnsi"/>
              <w:lang w:eastAsia="ko-KR"/>
            </w:rPr>
          </w:rPrChange>
        </w:rPr>
      </w:pPr>
      <w:r w:rsidRPr="00433CD5">
        <w:rPr>
          <w:rFonts w:ascii="Poppins" w:hAnsi="Poppins" w:cs="Poppins"/>
          <w:lang w:eastAsia="ko-KR"/>
          <w:rPrChange w:id="77" w:author="Renata Krchnakova (She/Her)" w:date="2023-11-14T12:19:00Z">
            <w:rPr>
              <w:rFonts w:cstheme="minorHAnsi"/>
              <w:lang w:eastAsia="ko-KR"/>
            </w:rPr>
          </w:rPrChange>
        </w:rPr>
        <w:t>The proposed closure is expected to improve pedestrian safety</w:t>
      </w:r>
      <w:ins w:id="78" w:author="Renata Krchnakova (She/Her)" w:date="2023-11-14T12:24:00Z">
        <w:r w:rsidR="002E03F2">
          <w:rPr>
            <w:rFonts w:ascii="Poppins" w:hAnsi="Poppins" w:cs="Poppins"/>
            <w:lang w:eastAsia="ko-KR"/>
          </w:rPr>
          <w:t>.</w:t>
        </w:r>
      </w:ins>
      <w:del w:id="79" w:author="Renata Krchnakova (She/Her)" w:date="2023-11-14T12:24:00Z">
        <w:r w:rsidRPr="00433CD5" w:rsidDel="00B1400B">
          <w:rPr>
            <w:rFonts w:ascii="Poppins" w:hAnsi="Poppins" w:cs="Poppins"/>
            <w:lang w:eastAsia="ko-KR"/>
            <w:rPrChange w:id="80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,</w:delText>
        </w:r>
      </w:del>
      <w:r w:rsidRPr="00433CD5">
        <w:rPr>
          <w:rFonts w:ascii="Poppins" w:hAnsi="Poppins" w:cs="Poppins"/>
          <w:lang w:eastAsia="ko-KR"/>
          <w:rPrChange w:id="81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 </w:t>
      </w:r>
      <w:del w:id="82" w:author="Renata Krchnakova (She/Her)" w:date="2023-11-14T12:24:00Z">
        <w:r w:rsidRPr="00433CD5" w:rsidDel="00B1400B">
          <w:rPr>
            <w:rFonts w:ascii="Poppins" w:hAnsi="Poppins" w:cs="Poppins"/>
            <w:lang w:eastAsia="ko-KR"/>
            <w:rPrChange w:id="83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noting that </w:delText>
        </w:r>
        <w:r w:rsidR="00E90B4A" w:rsidRPr="00433CD5" w:rsidDel="00B1400B">
          <w:rPr>
            <w:rFonts w:ascii="Poppins" w:hAnsi="Poppins" w:cs="Poppins"/>
            <w:lang w:eastAsia="ko-KR"/>
            <w:rPrChange w:id="84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Jaggers Lane is narrow</w:delText>
        </w:r>
        <w:r w:rsidR="00E92D23" w:rsidRPr="00433CD5" w:rsidDel="00B1400B">
          <w:rPr>
            <w:rFonts w:ascii="Poppins" w:hAnsi="Poppins" w:cs="Poppins"/>
            <w:lang w:eastAsia="ko-KR"/>
            <w:rPrChange w:id="85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, </w:delText>
        </w:r>
        <w:r w:rsidRPr="00433CD5" w:rsidDel="00B1400B">
          <w:rPr>
            <w:rFonts w:ascii="Poppins" w:hAnsi="Poppins" w:cs="Poppins"/>
            <w:lang w:eastAsia="ko-KR"/>
            <w:rPrChange w:id="86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and</w:delText>
        </w:r>
        <w:r w:rsidR="00E92D23" w:rsidRPr="00433CD5" w:rsidDel="00B1400B">
          <w:rPr>
            <w:rFonts w:ascii="Poppins" w:hAnsi="Poppins" w:cs="Poppins"/>
            <w:lang w:eastAsia="ko-KR"/>
            <w:rPrChange w:id="87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 </w:delText>
        </w:r>
        <w:r w:rsidRPr="00433CD5" w:rsidDel="00B1400B">
          <w:rPr>
            <w:rFonts w:ascii="Poppins" w:hAnsi="Poppins" w:cs="Poppins"/>
            <w:lang w:eastAsia="ko-KR"/>
            <w:rPrChange w:id="88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there is insufficient space for </w:delText>
        </w:r>
        <w:r w:rsidR="00E90B4A" w:rsidRPr="00433CD5" w:rsidDel="00B1400B">
          <w:rPr>
            <w:rFonts w:ascii="Poppins" w:hAnsi="Poppins" w:cs="Poppins"/>
            <w:lang w:eastAsia="ko-KR"/>
            <w:rPrChange w:id="89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pedestrians and vehicle</w:delText>
        </w:r>
        <w:r w:rsidR="00E92D23" w:rsidRPr="00433CD5" w:rsidDel="00B1400B">
          <w:rPr>
            <w:rFonts w:ascii="Poppins" w:hAnsi="Poppins" w:cs="Poppins"/>
            <w:lang w:eastAsia="ko-KR"/>
            <w:rPrChange w:id="90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s </w:delText>
        </w:r>
        <w:r w:rsidRPr="00433CD5" w:rsidDel="00B1400B">
          <w:rPr>
            <w:rFonts w:ascii="Poppins" w:hAnsi="Poppins" w:cs="Poppins"/>
            <w:lang w:eastAsia="ko-KR"/>
            <w:rPrChange w:id="91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to safely pass each other</w:delText>
        </w:r>
        <w:r w:rsidR="00E90B4A" w:rsidRPr="00433CD5" w:rsidDel="00B1400B">
          <w:rPr>
            <w:rFonts w:ascii="Poppins" w:hAnsi="Poppins" w:cs="Poppins"/>
            <w:lang w:eastAsia="ko-KR"/>
            <w:rPrChange w:id="92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.</w:delText>
        </w:r>
      </w:del>
    </w:p>
    <w:p w14:paraId="45B22E0F" w14:textId="77777777" w:rsidR="0004381A" w:rsidRDefault="0004381A" w:rsidP="00AA7E44">
      <w:pPr>
        <w:rPr>
          <w:ins w:id="93" w:author="Renata Krchnakova (She/Her)" w:date="2023-11-14T13:35:00Z"/>
          <w:rFonts w:ascii="Poppins" w:hAnsi="Poppins" w:cs="Poppins"/>
          <w:b/>
          <w:bCs/>
          <w:lang w:eastAsia="ko-KR"/>
        </w:rPr>
      </w:pPr>
    </w:p>
    <w:p w14:paraId="3CE7A052" w14:textId="6852A5DE" w:rsidR="00223E18" w:rsidRPr="009E7A60" w:rsidRDefault="00223E18" w:rsidP="00AA7E44">
      <w:pPr>
        <w:rPr>
          <w:ins w:id="94" w:author="Renata Krchnakova (She/Her)" w:date="2023-11-14T12:43:00Z"/>
          <w:rFonts w:ascii="Poppins" w:hAnsi="Poppins" w:cs="Poppins"/>
          <w:b/>
          <w:bCs/>
          <w:lang w:eastAsia="ko-KR"/>
          <w:rPrChange w:id="95" w:author="Renata Krchnakova (She/Her)" w:date="2023-11-14T12:44:00Z">
            <w:rPr>
              <w:ins w:id="96" w:author="Renata Krchnakova (She/Her)" w:date="2023-11-14T12:43:00Z"/>
              <w:rFonts w:ascii="Poppins" w:hAnsi="Poppins" w:cs="Poppins"/>
              <w:lang w:eastAsia="ko-KR"/>
            </w:rPr>
          </w:rPrChange>
        </w:rPr>
      </w:pPr>
      <w:ins w:id="97" w:author="Renata Krchnakova (She/Her)" w:date="2023-11-14T12:43:00Z">
        <w:r w:rsidRPr="009E7A60">
          <w:rPr>
            <w:rFonts w:ascii="Poppins" w:hAnsi="Poppins" w:cs="Poppins"/>
            <w:b/>
            <w:bCs/>
            <w:lang w:eastAsia="ko-KR"/>
            <w:rPrChange w:id="98" w:author="Renata Krchnakova (She/Her)" w:date="2023-11-14T12:44:00Z">
              <w:rPr>
                <w:rFonts w:ascii="Poppins" w:hAnsi="Poppins" w:cs="Poppins"/>
                <w:lang w:eastAsia="ko-KR"/>
              </w:rPr>
            </w:rPrChange>
          </w:rPr>
          <w:t xml:space="preserve">What </w:t>
        </w:r>
      </w:ins>
      <w:ins w:id="99" w:author="Renata Krchnakova (She/Her)" w:date="2023-11-14T12:44:00Z">
        <w:r w:rsidR="009E7A60" w:rsidRPr="009E7A60">
          <w:rPr>
            <w:rFonts w:ascii="Poppins" w:hAnsi="Poppins" w:cs="Poppins"/>
            <w:b/>
            <w:bCs/>
            <w:lang w:eastAsia="ko-KR"/>
            <w:rPrChange w:id="100" w:author="Renata Krchnakova (She/Her)" w:date="2023-11-14T12:44:00Z">
              <w:rPr>
                <w:rFonts w:ascii="Poppins" w:hAnsi="Poppins" w:cs="Poppins"/>
                <w:lang w:eastAsia="ko-KR"/>
              </w:rPr>
            </w:rPrChange>
          </w:rPr>
          <w:t>is included in this proposal?</w:t>
        </w:r>
      </w:ins>
    </w:p>
    <w:p w14:paraId="01118DE6" w14:textId="35BD5EB9" w:rsidR="00FB68C9" w:rsidRPr="00433CD5" w:rsidRDefault="00E90B4A" w:rsidP="00AA7E44">
      <w:pPr>
        <w:rPr>
          <w:rFonts w:ascii="Poppins" w:hAnsi="Poppins" w:cs="Poppins"/>
          <w:lang w:eastAsia="ko-KR"/>
          <w:rPrChange w:id="101" w:author="Renata Krchnakova (She/Her)" w:date="2023-11-14T12:19:00Z">
            <w:rPr>
              <w:rFonts w:cstheme="minorHAnsi"/>
              <w:lang w:eastAsia="ko-KR"/>
            </w:rPr>
          </w:rPrChange>
        </w:rPr>
      </w:pPr>
      <w:r w:rsidRPr="00433CD5">
        <w:rPr>
          <w:rFonts w:ascii="Poppins" w:hAnsi="Poppins" w:cs="Poppins"/>
          <w:lang w:eastAsia="ko-KR"/>
          <w:rPrChange w:id="102" w:author="Renata Krchnakova (She/Her)" w:date="2023-11-14T12:19:00Z">
            <w:rPr>
              <w:rFonts w:cstheme="minorHAnsi"/>
              <w:lang w:eastAsia="ko-KR"/>
            </w:rPr>
          </w:rPrChange>
        </w:rPr>
        <w:t>Th</w:t>
      </w:r>
      <w:r w:rsidR="00E92D23" w:rsidRPr="00433CD5">
        <w:rPr>
          <w:rFonts w:ascii="Poppins" w:hAnsi="Poppins" w:cs="Poppins"/>
          <w:lang w:eastAsia="ko-KR"/>
          <w:rPrChange w:id="103" w:author="Renata Krchnakova (She/Her)" w:date="2023-11-14T12:19:00Z">
            <w:rPr>
              <w:rFonts w:cstheme="minorHAnsi"/>
              <w:lang w:eastAsia="ko-KR"/>
            </w:rPr>
          </w:rPrChange>
        </w:rPr>
        <w:t>e proposed</w:t>
      </w:r>
      <w:r w:rsidRPr="00433CD5">
        <w:rPr>
          <w:rFonts w:ascii="Poppins" w:hAnsi="Poppins" w:cs="Poppins"/>
          <w:lang w:eastAsia="ko-KR"/>
          <w:rPrChange w:id="104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 closure </w:t>
      </w:r>
      <w:r w:rsidR="00233883" w:rsidRPr="00433CD5">
        <w:rPr>
          <w:rFonts w:ascii="Poppins" w:hAnsi="Poppins" w:cs="Poppins"/>
          <w:lang w:eastAsia="ko-KR"/>
          <w:rPrChange w:id="105" w:author="Renata Krchnakova (She/Her)" w:date="2023-11-14T12:19:00Z">
            <w:rPr>
              <w:rFonts w:cstheme="minorHAnsi"/>
              <w:lang w:eastAsia="ko-KR"/>
            </w:rPr>
          </w:rPrChange>
        </w:rPr>
        <w:t>will impact all</w:t>
      </w:r>
      <w:r w:rsidR="00E92D23" w:rsidRPr="00433CD5">
        <w:rPr>
          <w:rFonts w:ascii="Poppins" w:hAnsi="Poppins" w:cs="Poppins"/>
          <w:lang w:eastAsia="ko-KR"/>
          <w:rPrChange w:id="106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 vehicles</w:t>
      </w:r>
      <w:r w:rsidR="00233883" w:rsidRPr="00433CD5">
        <w:rPr>
          <w:rFonts w:ascii="Poppins" w:hAnsi="Poppins" w:cs="Poppins"/>
          <w:lang w:eastAsia="ko-KR"/>
          <w:rPrChange w:id="107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 </w:t>
      </w:r>
      <w:del w:id="108" w:author="Renata Krchnakova (She/Her)" w:date="2023-11-14T12:20:00Z">
        <w:r w:rsidR="00233883" w:rsidRPr="00433CD5" w:rsidDel="00433CD5">
          <w:rPr>
            <w:rFonts w:ascii="Poppins" w:hAnsi="Poppins" w:cs="Poppins"/>
            <w:lang w:eastAsia="ko-KR"/>
            <w:rPrChange w:id="109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(</w:delText>
        </w:r>
      </w:del>
      <w:r w:rsidR="00233883" w:rsidRPr="00433CD5">
        <w:rPr>
          <w:rFonts w:ascii="Poppins" w:hAnsi="Poppins" w:cs="Poppins"/>
          <w:lang w:eastAsia="ko-KR"/>
          <w:rPrChange w:id="110" w:author="Renata Krchnakova (She/Her)" w:date="2023-11-14T12:19:00Z">
            <w:rPr>
              <w:rFonts w:cstheme="minorHAnsi"/>
              <w:lang w:eastAsia="ko-KR"/>
            </w:rPr>
          </w:rPrChange>
        </w:rPr>
        <w:t>including resident vehicle</w:t>
      </w:r>
      <w:ins w:id="111" w:author="Renata Krchnakova (She/Her)" w:date="2023-11-14T12:24:00Z">
        <w:r w:rsidR="002E03F2">
          <w:rPr>
            <w:rFonts w:ascii="Poppins" w:hAnsi="Poppins" w:cs="Poppins"/>
            <w:lang w:eastAsia="ko-KR"/>
          </w:rPr>
          <w:t xml:space="preserve">. </w:t>
        </w:r>
      </w:ins>
      <w:ins w:id="112" w:author="Renata Krchnakova (She/Her)" w:date="2023-11-14T12:25:00Z">
        <w:r w:rsidR="005B0250">
          <w:rPr>
            <w:rFonts w:ascii="Poppins" w:hAnsi="Poppins" w:cs="Poppins"/>
            <w:lang w:eastAsia="ko-KR"/>
          </w:rPr>
          <w:t>Bollards</w:t>
        </w:r>
      </w:ins>
      <w:ins w:id="113" w:author="Renata Krchnakova (She/Her)" w:date="2023-11-14T12:26:00Z">
        <w:r w:rsidR="00A35BF2">
          <w:rPr>
            <w:rFonts w:ascii="Poppins" w:hAnsi="Poppins" w:cs="Poppins"/>
            <w:lang w:eastAsia="ko-KR"/>
          </w:rPr>
          <w:t xml:space="preserve"> at each end </w:t>
        </w:r>
      </w:ins>
      <w:ins w:id="114" w:author="Renata Krchnakova (She/Her)" w:date="2023-11-14T12:25:00Z">
        <w:r w:rsidR="005B0250">
          <w:rPr>
            <w:rFonts w:ascii="Poppins" w:hAnsi="Poppins" w:cs="Poppins"/>
            <w:lang w:eastAsia="ko-KR"/>
          </w:rPr>
          <w:t xml:space="preserve">will be used to prevent car access and maintain </w:t>
        </w:r>
        <w:r w:rsidR="00A35BF2">
          <w:rPr>
            <w:rFonts w:ascii="Poppins" w:hAnsi="Poppins" w:cs="Poppins"/>
            <w:lang w:eastAsia="ko-KR"/>
          </w:rPr>
          <w:t>existing conn</w:t>
        </w:r>
      </w:ins>
      <w:ins w:id="115" w:author="Renata Krchnakova (She/Her)" w:date="2023-11-14T12:26:00Z">
        <w:r w:rsidR="00A35BF2">
          <w:rPr>
            <w:rFonts w:ascii="Poppins" w:hAnsi="Poppins" w:cs="Poppins"/>
            <w:lang w:eastAsia="ko-KR"/>
          </w:rPr>
          <w:t xml:space="preserve">ection for pedestrians and cyclist. </w:t>
        </w:r>
      </w:ins>
      <w:del w:id="116" w:author="Renata Krchnakova (She/Her)" w:date="2023-11-14T12:20:00Z">
        <w:r w:rsidR="00233883" w:rsidRPr="00433CD5" w:rsidDel="00433CD5">
          <w:rPr>
            <w:rFonts w:ascii="Poppins" w:hAnsi="Poppins" w:cs="Poppins"/>
            <w:lang w:eastAsia="ko-KR"/>
            <w:rPrChange w:id="117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s)</w:delText>
        </w:r>
      </w:del>
      <w:r w:rsidR="00E92D23" w:rsidRPr="00433CD5">
        <w:rPr>
          <w:rFonts w:ascii="Poppins" w:hAnsi="Poppins" w:cs="Poppins"/>
          <w:lang w:eastAsia="ko-KR"/>
          <w:rPrChange w:id="118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 </w:t>
      </w:r>
      <w:del w:id="119" w:author="Renata Krchnakova (She/Her)" w:date="2023-11-14T12:26:00Z">
        <w:r w:rsidR="00233883" w:rsidRPr="00433CD5" w:rsidDel="00A35BF2">
          <w:rPr>
            <w:rFonts w:ascii="Poppins" w:hAnsi="Poppins" w:cs="Poppins"/>
            <w:lang w:eastAsia="ko-KR"/>
            <w:rPrChange w:id="120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and </w:delText>
        </w:r>
        <w:r w:rsidRPr="00433CD5" w:rsidDel="00A35BF2">
          <w:rPr>
            <w:rFonts w:ascii="Poppins" w:hAnsi="Poppins" w:cs="Poppins"/>
            <w:lang w:eastAsia="ko-KR"/>
            <w:rPrChange w:id="121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will be implemented by bollards at each end of the lane and will </w:delText>
        </w:r>
        <w:r w:rsidR="00FE2482" w:rsidRPr="00433CD5" w:rsidDel="00A35BF2">
          <w:rPr>
            <w:rFonts w:ascii="Poppins" w:hAnsi="Poppins" w:cs="Poppins"/>
            <w:lang w:eastAsia="ko-KR"/>
            <w:rPrChange w:id="122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retain existing connections for pedestrians and bicycle</w:delText>
        </w:r>
        <w:r w:rsidR="000F6495" w:rsidRPr="00433CD5" w:rsidDel="00A35BF2">
          <w:rPr>
            <w:rFonts w:ascii="Poppins" w:hAnsi="Poppins" w:cs="Poppins"/>
            <w:lang w:eastAsia="ko-KR"/>
            <w:rPrChange w:id="123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 riders</w:delText>
        </w:r>
        <w:r w:rsidR="00FE2482" w:rsidRPr="00433CD5" w:rsidDel="00A35BF2">
          <w:rPr>
            <w:rFonts w:ascii="Poppins" w:hAnsi="Poppins" w:cs="Poppins"/>
            <w:lang w:eastAsia="ko-KR"/>
            <w:rPrChange w:id="124" w:author="Renata Krchnakova (She/Her)" w:date="2023-11-14T12:19:00Z">
              <w:rPr>
                <w:rFonts w:cstheme="minorHAnsi"/>
                <w:lang w:eastAsia="ko-KR"/>
              </w:rPr>
            </w:rPrChange>
          </w:rPr>
          <w:delText>.</w:delText>
        </w:r>
        <w:r w:rsidR="00233883" w:rsidRPr="00433CD5" w:rsidDel="00A35BF2">
          <w:rPr>
            <w:rFonts w:ascii="Poppins" w:hAnsi="Poppins" w:cs="Poppins"/>
            <w:lang w:eastAsia="ko-KR"/>
            <w:rPrChange w:id="125" w:author="Renata Krchnakova (She/Her)" w:date="2023-11-14T12:19:00Z">
              <w:rPr>
                <w:rFonts w:cstheme="minorHAnsi"/>
                <w:lang w:eastAsia="ko-KR"/>
              </w:rPr>
            </w:rPrChange>
          </w:rPr>
          <w:delText xml:space="preserve"> </w:delText>
        </w:r>
      </w:del>
      <w:r w:rsidR="00233883" w:rsidRPr="00433CD5">
        <w:rPr>
          <w:rFonts w:ascii="Poppins" w:hAnsi="Poppins" w:cs="Poppins"/>
          <w:lang w:eastAsia="ko-KR"/>
          <w:rPrChange w:id="126" w:author="Renata Krchnakova (She/Her)" w:date="2023-11-14T12:19:00Z">
            <w:rPr>
              <w:rFonts w:cstheme="minorHAnsi"/>
              <w:lang w:eastAsia="ko-KR"/>
            </w:rPr>
          </w:rPrChange>
        </w:rPr>
        <w:t>T</w:t>
      </w:r>
      <w:r w:rsidR="00F777F6" w:rsidRPr="00433CD5">
        <w:rPr>
          <w:rFonts w:ascii="Poppins" w:hAnsi="Poppins" w:cs="Poppins"/>
          <w:lang w:eastAsia="ko-KR"/>
          <w:rPrChange w:id="127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he </w:t>
      </w:r>
      <w:r w:rsidRPr="00433CD5">
        <w:rPr>
          <w:rFonts w:ascii="Poppins" w:hAnsi="Poppins" w:cs="Poppins"/>
          <w:lang w:eastAsia="ko-KR"/>
          <w:rPrChange w:id="128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closure is outlined </w:t>
      </w:r>
      <w:r w:rsidR="00F777F6" w:rsidRPr="00433CD5">
        <w:rPr>
          <w:rFonts w:ascii="Poppins" w:hAnsi="Poppins" w:cs="Poppins"/>
          <w:lang w:eastAsia="ko-KR"/>
          <w:rPrChange w:id="129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in the </w:t>
      </w:r>
      <w:r w:rsidRPr="00433CD5">
        <w:rPr>
          <w:rFonts w:ascii="Poppins" w:hAnsi="Poppins" w:cs="Poppins"/>
          <w:lang w:eastAsia="ko-KR"/>
          <w:rPrChange w:id="130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enclosed </w:t>
      </w:r>
      <w:r w:rsidR="00F777F6" w:rsidRPr="00433CD5">
        <w:rPr>
          <w:rFonts w:ascii="Poppins" w:hAnsi="Poppins" w:cs="Poppins"/>
          <w:lang w:eastAsia="ko-KR"/>
          <w:rPrChange w:id="131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plan and </w:t>
      </w:r>
      <w:r w:rsidRPr="00433CD5">
        <w:rPr>
          <w:rFonts w:ascii="Poppins" w:hAnsi="Poppins" w:cs="Poppins"/>
          <w:lang w:eastAsia="ko-KR"/>
          <w:rPrChange w:id="132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is expected to </w:t>
      </w:r>
      <w:r w:rsidR="00F777F6" w:rsidRPr="00433CD5">
        <w:rPr>
          <w:rFonts w:ascii="Poppins" w:hAnsi="Poppins" w:cs="Poppins"/>
          <w:lang w:eastAsia="ko-KR"/>
          <w:rPrChange w:id="133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improve </w:t>
      </w:r>
      <w:r w:rsidRPr="00433CD5">
        <w:rPr>
          <w:rFonts w:ascii="Poppins" w:hAnsi="Poppins" w:cs="Poppins"/>
          <w:lang w:eastAsia="ko-KR"/>
          <w:rPrChange w:id="134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road </w:t>
      </w:r>
      <w:r w:rsidR="008D2D49" w:rsidRPr="00433CD5">
        <w:rPr>
          <w:rFonts w:ascii="Poppins" w:hAnsi="Poppins" w:cs="Poppins"/>
          <w:lang w:eastAsia="ko-KR"/>
          <w:rPrChange w:id="135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safety and </w:t>
      </w:r>
      <w:r w:rsidR="0082323F" w:rsidRPr="00433CD5">
        <w:rPr>
          <w:rFonts w:ascii="Poppins" w:hAnsi="Poppins" w:cs="Poppins"/>
          <w:lang w:eastAsia="ko-KR"/>
          <w:rPrChange w:id="136" w:author="Renata Krchnakova (She/Her)" w:date="2023-11-14T12:19:00Z">
            <w:rPr>
              <w:rFonts w:cstheme="minorHAnsi"/>
              <w:lang w:eastAsia="ko-KR"/>
            </w:rPr>
          </w:rPrChange>
        </w:rPr>
        <w:t>pedestrian connectivity</w:t>
      </w:r>
      <w:r w:rsidR="008D2D49" w:rsidRPr="00433CD5">
        <w:rPr>
          <w:rFonts w:ascii="Poppins" w:hAnsi="Poppins" w:cs="Poppins"/>
          <w:lang w:eastAsia="ko-KR"/>
          <w:rPrChange w:id="137" w:author="Renata Krchnakova (She/Her)" w:date="2023-11-14T12:19:00Z">
            <w:rPr>
              <w:rFonts w:cstheme="minorHAnsi"/>
              <w:lang w:eastAsia="ko-KR"/>
            </w:rPr>
          </w:rPrChange>
        </w:rPr>
        <w:t xml:space="preserve"> </w:t>
      </w:r>
      <w:r w:rsidRPr="00433CD5">
        <w:rPr>
          <w:rFonts w:ascii="Poppins" w:hAnsi="Poppins" w:cs="Poppins"/>
          <w:lang w:eastAsia="ko-KR"/>
          <w:rPrChange w:id="138" w:author="Renata Krchnakova (She/Her)" w:date="2023-11-14T12:19:00Z">
            <w:rPr>
              <w:rFonts w:cstheme="minorHAnsi"/>
              <w:lang w:eastAsia="ko-KR"/>
            </w:rPr>
          </w:rPrChange>
        </w:rPr>
        <w:t>in the area</w:t>
      </w:r>
      <w:r w:rsidR="008D2D49" w:rsidRPr="00433CD5">
        <w:rPr>
          <w:rFonts w:ascii="Poppins" w:hAnsi="Poppins" w:cs="Poppins"/>
          <w:lang w:eastAsia="ko-KR"/>
          <w:rPrChange w:id="139" w:author="Renata Krchnakova (She/Her)" w:date="2023-11-14T12:19:00Z">
            <w:rPr>
              <w:rFonts w:cstheme="minorHAnsi"/>
              <w:lang w:eastAsia="ko-KR"/>
            </w:rPr>
          </w:rPrChange>
        </w:rPr>
        <w:t>.</w:t>
      </w:r>
    </w:p>
    <w:p w14:paraId="5A5500A5" w14:textId="77777777" w:rsidR="0004381A" w:rsidRDefault="0004381A" w:rsidP="00AA7E44">
      <w:pPr>
        <w:rPr>
          <w:ins w:id="140" w:author="Renata Krchnakova (She/Her)" w:date="2023-11-14T13:35:00Z"/>
          <w:rFonts w:ascii="Poppins" w:hAnsi="Poppins" w:cs="Poppins"/>
          <w:b/>
          <w:bCs/>
          <w:lang w:eastAsia="ko-KR"/>
        </w:rPr>
      </w:pPr>
    </w:p>
    <w:p w14:paraId="502854CA" w14:textId="7F08497A" w:rsidR="008D2D49" w:rsidRPr="00433CD5" w:rsidRDefault="00C90B81" w:rsidP="00AA7E44">
      <w:pPr>
        <w:rPr>
          <w:rFonts w:ascii="Poppins" w:hAnsi="Poppins" w:cs="Poppins"/>
          <w:b/>
          <w:bCs/>
          <w:lang w:eastAsia="ko-KR"/>
          <w:rPrChange w:id="141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</w:pPr>
      <w:ins w:id="142" w:author="Renata Krchnakova (She/Her)" w:date="2023-11-14T13:38:00Z">
        <w:r>
          <w:rPr>
            <w:rFonts w:ascii="Poppins" w:hAnsi="Poppins" w:cs="Poppins"/>
            <w:b/>
            <w:bCs/>
            <w:lang w:eastAsia="ko-KR"/>
          </w:rPr>
          <w:t>H</w:t>
        </w:r>
      </w:ins>
      <w:del w:id="143" w:author="Renata Krchnakova (She/Her)" w:date="2023-11-14T13:35:00Z">
        <w:r w:rsidR="008D2D49" w:rsidRPr="00433CD5" w:rsidDel="0004381A">
          <w:rPr>
            <w:rFonts w:ascii="Poppins" w:hAnsi="Poppins" w:cs="Poppins"/>
            <w:b/>
            <w:bCs/>
            <w:lang w:eastAsia="ko-KR"/>
            <w:rPrChange w:id="144" w:author="Renata Krchnakova (She/Her)" w:date="2023-11-14T12:19:00Z">
              <w:rPr>
                <w:rFonts w:cstheme="minorHAnsi"/>
                <w:b/>
                <w:bCs/>
                <w:lang w:eastAsia="ko-KR"/>
              </w:rPr>
            </w:rPrChange>
          </w:rPr>
          <w:delText>H</w:delText>
        </w:r>
      </w:del>
      <w:r w:rsidR="008D2D49" w:rsidRPr="00433CD5">
        <w:rPr>
          <w:rFonts w:ascii="Poppins" w:hAnsi="Poppins" w:cs="Poppins"/>
          <w:b/>
          <w:bCs/>
          <w:lang w:eastAsia="ko-KR"/>
          <w:rPrChange w:id="145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  <w:t>ave your say</w:t>
      </w:r>
    </w:p>
    <w:p w14:paraId="042B32C1" w14:textId="754240AB" w:rsidR="00260F95" w:rsidRPr="00433CD5" w:rsidRDefault="00260F95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146" w:author="Renata Krchnakova (She/Her)" w:date="2023-11-14T12:19:00Z">
            <w:rPr>
              <w:rFonts w:ascii="Poppins" w:hAnsi="Poppins" w:cs="Poppins"/>
              <w:spacing w:val="2"/>
              <w:sz w:val="18"/>
              <w:szCs w:val="18"/>
            </w:rPr>
          </w:rPrChange>
        </w:rPr>
      </w:pPr>
      <w:del w:id="147" w:author="Renata Krchnakova (She/Her)" w:date="2023-11-14T12:27:00Z">
        <w:r w:rsidRPr="00433CD5" w:rsidDel="00A35BF2">
          <w:rPr>
            <w:rFonts w:ascii="Poppins" w:hAnsi="Poppins" w:cs="Poppins"/>
            <w:spacing w:val="2"/>
            <w:sz w:val="22"/>
            <w:szCs w:val="22"/>
            <w:rPrChange w:id="148" w:author="Renata Krchnakova (She/Her)" w:date="2023-11-14T12:19:00Z">
              <w:rPr>
                <w:rFonts w:ascii="Poppins" w:hAnsi="Poppins" w:cs="Poppins"/>
                <w:spacing w:val="2"/>
                <w:sz w:val="18"/>
                <w:szCs w:val="18"/>
              </w:rPr>
            </w:rPrChange>
          </w:rPr>
          <w:delText>Prior to making a decision, Council is seeking your views. Please provide your feedback:</w:delText>
        </w:r>
      </w:del>
      <w:ins w:id="149" w:author="Renata Krchnakova (She/Her)" w:date="2023-11-14T12:27:00Z">
        <w:r w:rsidR="00A35BF2">
          <w:rPr>
            <w:rFonts w:ascii="Poppins" w:hAnsi="Poppins" w:cs="Poppins"/>
            <w:spacing w:val="2"/>
            <w:sz w:val="22"/>
            <w:szCs w:val="22"/>
          </w:rPr>
          <w:t>Let us know your thoughts on this proposal</w:t>
        </w:r>
        <w:r w:rsidR="00606A79">
          <w:rPr>
            <w:rFonts w:ascii="Poppins" w:hAnsi="Poppins" w:cs="Poppins"/>
            <w:spacing w:val="2"/>
            <w:sz w:val="22"/>
            <w:szCs w:val="22"/>
          </w:rPr>
          <w:t>:</w:t>
        </w:r>
      </w:ins>
    </w:p>
    <w:p w14:paraId="0846BAC2" w14:textId="16C5B6E5" w:rsidR="00260F95" w:rsidDel="006A19FE" w:rsidRDefault="00260F95">
      <w:pPr>
        <w:pStyle w:val="BasicParagraph"/>
        <w:numPr>
          <w:ilvl w:val="0"/>
          <w:numId w:val="4"/>
        </w:numPr>
        <w:suppressAutoHyphens/>
        <w:rPr>
          <w:del w:id="150" w:author="Renata Krchnakova (She/Her)" w:date="2023-11-14T12:27:00Z"/>
          <w:rFonts w:ascii="Poppins" w:hAnsi="Poppins" w:cs="Poppins"/>
          <w:spacing w:val="2"/>
          <w:sz w:val="22"/>
          <w:szCs w:val="22"/>
        </w:rPr>
      </w:pPr>
      <w:r w:rsidRPr="006A19FE">
        <w:rPr>
          <w:rFonts w:ascii="Poppins" w:hAnsi="Poppins" w:cs="Poppins"/>
          <w:spacing w:val="2"/>
          <w:sz w:val="22"/>
          <w:szCs w:val="22"/>
          <w:rPrChange w:id="151" w:author="Renata Krchnakova (She/Her)" w:date="2023-11-14T12:19:00Z">
            <w:rPr>
              <w:rFonts w:ascii="Poppins" w:hAnsi="Poppins" w:cs="Poppins"/>
              <w:spacing w:val="2"/>
              <w:sz w:val="18"/>
              <w:szCs w:val="18"/>
            </w:rPr>
          </w:rPrChange>
        </w:rPr>
        <w:t xml:space="preserve">Online via </w:t>
      </w:r>
      <w:ins w:id="152" w:author="Renata Krchnakova (She/Her)" w:date="2023-11-14T12:27:00Z">
        <w:r w:rsidR="006A19FE" w:rsidRPr="00A810C2">
          <w:rPr>
            <w:rFonts w:ascii="Poppins" w:hAnsi="Poppins" w:cs="Poppins"/>
            <w:spacing w:val="2"/>
            <w:sz w:val="22"/>
            <w:szCs w:val="22"/>
          </w:rPr>
          <w:t>yoursay.innerwest.nsw.gov.au/</w:t>
        </w:r>
        <w:proofErr w:type="spellStart"/>
        <w:r w:rsidR="006A19FE" w:rsidRPr="00A810C2">
          <w:rPr>
            <w:rFonts w:ascii="Poppins" w:hAnsi="Poppins" w:cs="Poppins"/>
            <w:spacing w:val="2"/>
            <w:sz w:val="22"/>
            <w:szCs w:val="22"/>
          </w:rPr>
          <w:t>localtraffic</w:t>
        </w:r>
        <w:proofErr w:type="spellEnd"/>
        <w:r w:rsidR="006A19FE" w:rsidRPr="00A810C2">
          <w:rPr>
            <w:rFonts w:ascii="Poppins" w:hAnsi="Poppins" w:cs="Poppins"/>
            <w:spacing w:val="2"/>
            <w:sz w:val="22"/>
            <w:szCs w:val="22"/>
          </w:rPr>
          <w:t xml:space="preserve"> </w:t>
        </w:r>
        <w:r w:rsidR="006A19FE">
          <w:rPr>
            <w:rFonts w:ascii="Poppins" w:hAnsi="Poppins" w:cs="Poppins"/>
            <w:spacing w:val="2"/>
            <w:sz w:val="22"/>
            <w:szCs w:val="22"/>
          </w:rPr>
          <w:t xml:space="preserve">and click on Jaggers </w:t>
        </w:r>
      </w:ins>
      <w:ins w:id="153" w:author="Renata Krchnakova (She/Her)" w:date="2023-11-14T12:31:00Z">
        <w:r w:rsidR="004679F1">
          <w:rPr>
            <w:rFonts w:ascii="Poppins" w:hAnsi="Poppins" w:cs="Poppins"/>
            <w:spacing w:val="2"/>
            <w:sz w:val="22"/>
            <w:szCs w:val="22"/>
          </w:rPr>
          <w:t xml:space="preserve">Lane </w:t>
        </w:r>
        <w:r w:rsidR="00AA7E44">
          <w:rPr>
            <w:rFonts w:ascii="Poppins" w:hAnsi="Poppins" w:cs="Poppins"/>
            <w:spacing w:val="2"/>
            <w:sz w:val="22"/>
            <w:szCs w:val="22"/>
          </w:rPr>
          <w:t xml:space="preserve">tile </w:t>
        </w:r>
      </w:ins>
      <w:ins w:id="154" w:author="Renata Krchnakova (She/Her)" w:date="2023-11-14T12:30:00Z">
        <w:r w:rsidR="003531C8">
          <w:rPr>
            <w:rFonts w:ascii="Poppins" w:hAnsi="Poppins" w:cs="Poppins"/>
            <w:spacing w:val="2"/>
            <w:sz w:val="22"/>
            <w:szCs w:val="22"/>
          </w:rPr>
          <w:t xml:space="preserve">or </w:t>
        </w:r>
        <w:r w:rsidR="00635E0F">
          <w:rPr>
            <w:rFonts w:ascii="Poppins" w:hAnsi="Poppins" w:cs="Poppins"/>
            <w:spacing w:val="2"/>
            <w:sz w:val="22"/>
            <w:szCs w:val="22"/>
          </w:rPr>
          <w:t xml:space="preserve">scan the QR code to </w:t>
        </w:r>
      </w:ins>
      <w:ins w:id="155" w:author="Renata Krchnakova (She/Her)" w:date="2023-11-14T12:31:00Z">
        <w:r w:rsidR="004679F1">
          <w:rPr>
            <w:rFonts w:ascii="Poppins" w:hAnsi="Poppins" w:cs="Poppins"/>
            <w:spacing w:val="2"/>
            <w:sz w:val="22"/>
            <w:szCs w:val="22"/>
          </w:rPr>
          <w:t xml:space="preserve">overleaf head go directly to the survey </w:t>
        </w:r>
      </w:ins>
      <w:del w:id="156" w:author="Renata Krchnakova (She/Her)" w:date="2023-11-14T12:27:00Z">
        <w:r w:rsidRPr="00433CD5" w:rsidDel="006A19FE">
          <w:rPr>
            <w:rFonts w:ascii="Poppins" w:hAnsi="Poppins" w:cs="Poppins"/>
            <w:sz w:val="22"/>
            <w:szCs w:val="22"/>
            <w:rPrChange w:id="157" w:author="Renata Krchnakova (She/Her)" w:date="2023-11-14T12:19:00Z">
              <w:rPr/>
            </w:rPrChange>
          </w:rPr>
          <w:fldChar w:fldCharType="begin"/>
        </w:r>
        <w:r w:rsidRPr="00433CD5" w:rsidDel="006A19FE">
          <w:rPr>
            <w:rFonts w:ascii="Poppins" w:hAnsi="Poppins" w:cs="Poppins"/>
            <w:sz w:val="22"/>
            <w:szCs w:val="22"/>
            <w:rPrChange w:id="158" w:author="Renata Krchnakova (She/Her)" w:date="2023-11-14T12:19:00Z">
              <w:rPr/>
            </w:rPrChange>
          </w:rPr>
          <w:delInstrText xml:space="preserve"> HYPERLINK "https://yoursay.innerwest.nsw.gov.au" </w:delInstrText>
        </w:r>
        <w:r w:rsidRPr="00433CD5" w:rsidDel="006A19FE">
          <w:rPr>
            <w:sz w:val="22"/>
            <w:szCs w:val="22"/>
            <w:rPrChange w:id="159" w:author="Renata Krchnakova (She/Her)" w:date="2023-11-14T12:19:00Z">
              <w:rPr>
                <w:rStyle w:val="Hyperlink"/>
                <w:rFonts w:ascii="Poppins" w:hAnsi="Poppins" w:cs="Poppins"/>
                <w:spacing w:val="2"/>
                <w:sz w:val="18"/>
                <w:szCs w:val="18"/>
              </w:rPr>
            </w:rPrChange>
          </w:rPr>
          <w:fldChar w:fldCharType="separate"/>
        </w:r>
        <w:r w:rsidR="00437E1F" w:rsidRPr="00433CD5" w:rsidDel="006A19FE">
          <w:rPr>
            <w:rStyle w:val="Hyperlink"/>
            <w:rFonts w:ascii="Poppins" w:hAnsi="Poppins" w:cs="Poppins"/>
            <w:spacing w:val="2"/>
            <w:sz w:val="22"/>
            <w:szCs w:val="22"/>
            <w:rPrChange w:id="160" w:author="Renata Krchnakova (She/Her)" w:date="2023-11-14T12:19:00Z">
              <w:rPr>
                <w:rStyle w:val="Hyperlink"/>
                <w:rFonts w:ascii="Poppins" w:hAnsi="Poppins" w:cs="Poppins"/>
                <w:spacing w:val="2"/>
                <w:sz w:val="18"/>
                <w:szCs w:val="18"/>
              </w:rPr>
            </w:rPrChange>
          </w:rPr>
          <w:delText>https://yoursay.innerwest.nsw.gov.au</w:delText>
        </w:r>
        <w:r w:rsidRPr="00433CD5" w:rsidDel="006A19FE">
          <w:rPr>
            <w:rStyle w:val="Hyperlink"/>
            <w:rFonts w:ascii="Poppins" w:hAnsi="Poppins" w:cs="Poppins"/>
            <w:spacing w:val="2"/>
            <w:sz w:val="22"/>
            <w:szCs w:val="22"/>
            <w:rPrChange w:id="161" w:author="Renata Krchnakova (She/Her)" w:date="2023-11-14T12:19:00Z">
              <w:rPr>
                <w:rStyle w:val="Hyperlink"/>
                <w:rFonts w:ascii="Poppins" w:hAnsi="Poppins" w:cs="Poppins"/>
                <w:spacing w:val="2"/>
                <w:sz w:val="18"/>
                <w:szCs w:val="18"/>
              </w:rPr>
            </w:rPrChange>
          </w:rPr>
          <w:fldChar w:fldCharType="end"/>
        </w:r>
      </w:del>
    </w:p>
    <w:p w14:paraId="305BC75B" w14:textId="77777777" w:rsidR="006A19FE" w:rsidRPr="00433CD5" w:rsidRDefault="006A19FE" w:rsidP="00AA7E44">
      <w:pPr>
        <w:pStyle w:val="BasicParagraph"/>
        <w:numPr>
          <w:ilvl w:val="0"/>
          <w:numId w:val="4"/>
        </w:numPr>
        <w:suppressAutoHyphens/>
        <w:rPr>
          <w:ins w:id="162" w:author="Renata Krchnakova (She/Her)" w:date="2023-11-14T12:27:00Z"/>
          <w:rFonts w:ascii="Poppins" w:hAnsi="Poppins" w:cs="Poppins"/>
          <w:spacing w:val="2"/>
          <w:sz w:val="22"/>
          <w:szCs w:val="22"/>
          <w:rPrChange w:id="163" w:author="Renata Krchnakova (She/Her)" w:date="2023-11-14T12:19:00Z">
            <w:rPr>
              <w:ins w:id="164" w:author="Renata Krchnakova (She/Her)" w:date="2023-11-14T12:27:00Z"/>
              <w:rFonts w:ascii="Poppins" w:hAnsi="Poppins" w:cs="Poppins"/>
              <w:spacing w:val="2"/>
              <w:sz w:val="18"/>
              <w:szCs w:val="18"/>
            </w:rPr>
          </w:rPrChange>
        </w:rPr>
      </w:pPr>
    </w:p>
    <w:p w14:paraId="1C775123" w14:textId="33F2C895" w:rsidR="00260F95" w:rsidRDefault="00260F95" w:rsidP="00AA7E44">
      <w:pPr>
        <w:pStyle w:val="BasicParagraph"/>
        <w:numPr>
          <w:ilvl w:val="0"/>
          <w:numId w:val="4"/>
        </w:numPr>
        <w:suppressAutoHyphens/>
        <w:rPr>
          <w:ins w:id="165" w:author="Renata Krchnakova (She/Her)" w:date="2023-11-14T12:29:00Z"/>
          <w:rFonts w:ascii="Poppins" w:hAnsi="Poppins" w:cs="Poppins"/>
          <w:spacing w:val="2"/>
          <w:sz w:val="22"/>
          <w:szCs w:val="22"/>
        </w:rPr>
      </w:pPr>
      <w:r w:rsidRPr="006A19FE">
        <w:rPr>
          <w:rFonts w:ascii="Poppins" w:hAnsi="Poppins" w:cs="Poppins"/>
          <w:spacing w:val="2"/>
          <w:sz w:val="22"/>
          <w:szCs w:val="22"/>
          <w:rPrChange w:id="166" w:author="Renata Krchnakova (She/Her)" w:date="2023-11-14T12:19:00Z">
            <w:rPr>
              <w:rFonts w:ascii="Poppins" w:hAnsi="Poppins" w:cs="Poppins"/>
              <w:spacing w:val="2"/>
              <w:sz w:val="18"/>
              <w:szCs w:val="18"/>
            </w:rPr>
          </w:rPrChange>
        </w:rPr>
        <w:t>By post to PO Box 14 Petersham NSW 204</w:t>
      </w:r>
      <w:ins w:id="167" w:author="Renata Krchnakova (She/Her)" w:date="2023-11-14T12:28:00Z">
        <w:r w:rsidR="00985AA5">
          <w:rPr>
            <w:rFonts w:ascii="Poppins" w:hAnsi="Poppins" w:cs="Poppins"/>
            <w:spacing w:val="2"/>
            <w:sz w:val="22"/>
            <w:szCs w:val="22"/>
          </w:rPr>
          <w:t xml:space="preserve">9 </w:t>
        </w:r>
      </w:ins>
      <w:ins w:id="168" w:author="Renata Krchnakova (She/Her)" w:date="2023-11-14T13:24:00Z">
        <w:r w:rsidR="008E56C7">
          <w:rPr>
            <w:rFonts w:ascii="Poppins" w:hAnsi="Poppins" w:cs="Poppins"/>
            <w:spacing w:val="2"/>
            <w:sz w:val="22"/>
            <w:szCs w:val="22"/>
          </w:rPr>
          <w:t>c/o</w:t>
        </w:r>
      </w:ins>
      <w:ins w:id="169" w:author="Renata Krchnakova (She/Her)" w:date="2023-11-14T12:28:00Z">
        <w:r w:rsidR="00985AA5">
          <w:rPr>
            <w:rFonts w:ascii="Poppins" w:hAnsi="Poppins" w:cs="Poppins"/>
            <w:spacing w:val="2"/>
            <w:sz w:val="22"/>
            <w:szCs w:val="22"/>
          </w:rPr>
          <w:t xml:space="preserve"> Amir Fala</w:t>
        </w:r>
        <w:r w:rsidR="00AB40BA">
          <w:rPr>
            <w:rFonts w:ascii="Poppins" w:hAnsi="Poppins" w:cs="Poppins"/>
            <w:spacing w:val="2"/>
            <w:sz w:val="22"/>
            <w:szCs w:val="22"/>
          </w:rPr>
          <w:t>marzi</w:t>
        </w:r>
      </w:ins>
      <w:del w:id="170" w:author="Renata Krchnakova (She/Her)" w:date="2023-11-14T12:28:00Z">
        <w:r w:rsidRPr="006A19FE" w:rsidDel="006A19FE">
          <w:rPr>
            <w:rFonts w:ascii="Poppins" w:hAnsi="Poppins" w:cs="Poppins"/>
            <w:spacing w:val="2"/>
            <w:sz w:val="22"/>
            <w:szCs w:val="22"/>
            <w:rPrChange w:id="171" w:author="Renata Krchnakova (She/Her)" w:date="2023-11-14T12:19:00Z">
              <w:rPr>
                <w:rFonts w:ascii="Poppins" w:hAnsi="Poppins" w:cs="Poppins"/>
                <w:spacing w:val="2"/>
                <w:sz w:val="18"/>
                <w:szCs w:val="18"/>
              </w:rPr>
            </w:rPrChange>
          </w:rPr>
          <w:delText>9.</w:delText>
        </w:r>
      </w:del>
    </w:p>
    <w:p w14:paraId="222AC23D" w14:textId="2C7DD99E" w:rsidR="00AB40BA" w:rsidRDefault="00AB40BA" w:rsidP="00AA7E44">
      <w:pPr>
        <w:pStyle w:val="BasicParagraph"/>
        <w:numPr>
          <w:ilvl w:val="0"/>
          <w:numId w:val="4"/>
        </w:numPr>
        <w:suppressAutoHyphens/>
        <w:rPr>
          <w:ins w:id="172" w:author="Renata Krchnakova (She/Her)" w:date="2023-11-14T12:29:00Z"/>
          <w:rFonts w:ascii="Poppins" w:hAnsi="Poppins" w:cs="Poppins"/>
          <w:spacing w:val="2"/>
          <w:sz w:val="22"/>
          <w:szCs w:val="22"/>
        </w:rPr>
      </w:pPr>
      <w:ins w:id="173" w:author="Renata Krchnakova (She/Her)" w:date="2023-11-14T12:29:00Z">
        <w:r>
          <w:rPr>
            <w:rFonts w:ascii="Poppins" w:hAnsi="Poppins" w:cs="Poppins"/>
            <w:spacing w:val="2"/>
            <w:sz w:val="22"/>
            <w:szCs w:val="22"/>
          </w:rPr>
          <w:t xml:space="preserve">By phone on </w:t>
        </w:r>
        <w:r w:rsidRPr="009E3445">
          <w:rPr>
            <w:rFonts w:ascii="Poppins" w:hAnsi="Poppins" w:cs="Poppins"/>
            <w:spacing w:val="2"/>
            <w:sz w:val="22"/>
            <w:szCs w:val="22"/>
          </w:rPr>
          <w:t>02 9392 5627</w:t>
        </w:r>
      </w:ins>
    </w:p>
    <w:p w14:paraId="20F14D9A" w14:textId="67489103" w:rsidR="00AB40BA" w:rsidRPr="006A19FE" w:rsidRDefault="00AB40BA" w:rsidP="00AA7E44">
      <w:pPr>
        <w:pStyle w:val="BasicParagraph"/>
        <w:numPr>
          <w:ilvl w:val="0"/>
          <w:numId w:val="4"/>
        </w:numPr>
        <w:suppressAutoHyphens/>
        <w:rPr>
          <w:rFonts w:ascii="Poppins" w:hAnsi="Poppins" w:cs="Poppins"/>
          <w:spacing w:val="2"/>
          <w:sz w:val="22"/>
          <w:szCs w:val="22"/>
          <w:rPrChange w:id="174" w:author="Renata Krchnakova (She/Her)" w:date="2023-11-14T12:19:00Z">
            <w:rPr>
              <w:rFonts w:ascii="Poppins" w:hAnsi="Poppins" w:cs="Poppins"/>
              <w:spacing w:val="2"/>
              <w:sz w:val="18"/>
              <w:szCs w:val="18"/>
            </w:rPr>
          </w:rPrChange>
        </w:rPr>
      </w:pPr>
      <w:ins w:id="175" w:author="Renata Krchnakova (She/Her)" w:date="2023-11-14T12:29:00Z">
        <w:r>
          <w:rPr>
            <w:rFonts w:ascii="Poppins" w:hAnsi="Poppins" w:cs="Poppins"/>
            <w:spacing w:val="2"/>
            <w:sz w:val="22"/>
            <w:szCs w:val="22"/>
          </w:rPr>
          <w:t xml:space="preserve">My email </w:t>
        </w:r>
        <w:r w:rsidR="003531C8">
          <w:rPr>
            <w:rFonts w:ascii="Poppins" w:hAnsi="Poppins" w:cs="Poppins"/>
            <w:spacing w:val="2"/>
            <w:sz w:val="22"/>
            <w:szCs w:val="22"/>
          </w:rPr>
          <w:t>amir.f</w:t>
        </w:r>
      </w:ins>
      <w:ins w:id="176" w:author="Renata Krchnakova (She/Her)" w:date="2023-11-14T12:30:00Z">
        <w:r w:rsidR="003531C8">
          <w:rPr>
            <w:rFonts w:ascii="Poppins" w:hAnsi="Poppins" w:cs="Poppins"/>
            <w:spacing w:val="2"/>
            <w:sz w:val="22"/>
            <w:szCs w:val="22"/>
          </w:rPr>
          <w:t>alamarzi@innerwest.nsw.gov.au</w:t>
        </w:r>
      </w:ins>
    </w:p>
    <w:p w14:paraId="5712BCDE" w14:textId="77777777" w:rsidR="000C589E" w:rsidRPr="00433CD5" w:rsidRDefault="000C589E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177" w:author="Renata Krchnakova (She/Her)" w:date="2023-11-14T12:19:00Z">
            <w:rPr>
              <w:rFonts w:ascii="Poppins" w:hAnsi="Poppins" w:cs="Poppins"/>
              <w:spacing w:val="2"/>
              <w:sz w:val="18"/>
              <w:szCs w:val="18"/>
            </w:rPr>
          </w:rPrChange>
        </w:rPr>
      </w:pPr>
    </w:p>
    <w:p w14:paraId="7789B4F9" w14:textId="6B74375B" w:rsidR="002B2654" w:rsidRPr="00433CD5" w:rsidRDefault="002B2654" w:rsidP="00AA7E44">
      <w:pPr>
        <w:rPr>
          <w:rFonts w:ascii="Poppins" w:hAnsi="Poppins" w:cs="Poppins"/>
          <w:b/>
          <w:bCs/>
          <w:lang w:eastAsia="ko-KR"/>
          <w:rPrChange w:id="178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</w:pPr>
      <w:r w:rsidRPr="00433CD5">
        <w:rPr>
          <w:rFonts w:ascii="Poppins" w:hAnsi="Poppins" w:cs="Poppins"/>
          <w:b/>
          <w:bCs/>
          <w:lang w:eastAsia="ko-KR"/>
          <w:rPrChange w:id="179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  <w:t xml:space="preserve">Feedback Closes on </w:t>
      </w:r>
      <w:r w:rsidR="002A0B9C" w:rsidRPr="00433CD5">
        <w:rPr>
          <w:rFonts w:ascii="Poppins" w:hAnsi="Poppins" w:cs="Poppins"/>
          <w:b/>
          <w:bCs/>
          <w:lang w:eastAsia="ko-KR"/>
          <w:rPrChange w:id="180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  <w:t>Sunday</w:t>
      </w:r>
      <w:r w:rsidR="00072FCB" w:rsidRPr="00433CD5">
        <w:rPr>
          <w:rFonts w:ascii="Poppins" w:hAnsi="Poppins" w:cs="Poppins"/>
          <w:b/>
          <w:bCs/>
          <w:lang w:eastAsia="ko-KR"/>
          <w:rPrChange w:id="181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  <w:t xml:space="preserve">, </w:t>
      </w:r>
      <w:r w:rsidR="00D50D23" w:rsidRPr="00433CD5">
        <w:rPr>
          <w:rFonts w:ascii="Poppins" w:hAnsi="Poppins" w:cs="Poppins"/>
          <w:b/>
          <w:bCs/>
          <w:lang w:eastAsia="ko-KR"/>
          <w:rPrChange w:id="182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  <w:t>10</w:t>
      </w:r>
      <w:r w:rsidR="00233883" w:rsidRPr="00433CD5">
        <w:rPr>
          <w:rFonts w:ascii="Poppins" w:hAnsi="Poppins" w:cs="Poppins"/>
          <w:b/>
          <w:bCs/>
          <w:lang w:eastAsia="ko-KR"/>
          <w:rPrChange w:id="183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  <w:t xml:space="preserve"> </w:t>
      </w:r>
      <w:r w:rsidR="002A0B9C" w:rsidRPr="00433CD5">
        <w:rPr>
          <w:rFonts w:ascii="Poppins" w:hAnsi="Poppins" w:cs="Poppins"/>
          <w:b/>
          <w:bCs/>
          <w:lang w:eastAsia="ko-KR"/>
          <w:rPrChange w:id="184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  <w:t>December</w:t>
      </w:r>
      <w:r w:rsidR="00072FCB" w:rsidRPr="00433CD5">
        <w:rPr>
          <w:rFonts w:ascii="Poppins" w:hAnsi="Poppins" w:cs="Poppins"/>
          <w:b/>
          <w:bCs/>
          <w:lang w:eastAsia="ko-KR"/>
          <w:rPrChange w:id="185" w:author="Renata Krchnakova (She/Her)" w:date="2023-11-14T12:19:00Z">
            <w:rPr>
              <w:rFonts w:cstheme="minorHAnsi"/>
              <w:b/>
              <w:bCs/>
              <w:lang w:eastAsia="ko-KR"/>
            </w:rPr>
          </w:rPrChange>
        </w:rPr>
        <w:t xml:space="preserve"> 2023.</w:t>
      </w:r>
    </w:p>
    <w:p w14:paraId="3FA95589" w14:textId="77777777" w:rsidR="00DD5478" w:rsidRPr="00433CD5" w:rsidRDefault="00DD5478" w:rsidP="00AA7E44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  <w:rPrChange w:id="186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16"/>
              <w:szCs w:val="16"/>
            </w:rPr>
          </w:rPrChange>
        </w:rPr>
      </w:pPr>
    </w:p>
    <w:p w14:paraId="52B78863" w14:textId="53C77081" w:rsidR="00145417" w:rsidRPr="00433CD5" w:rsidRDefault="00145417" w:rsidP="00AA7E44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  <w:rPrChange w:id="187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</w:pPr>
      <w:r w:rsidRPr="00433CD5">
        <w:rPr>
          <w:rFonts w:ascii="Poppins" w:hAnsi="Poppins" w:cs="Poppins"/>
          <w:b/>
          <w:bCs/>
          <w:spacing w:val="2"/>
          <w:sz w:val="22"/>
          <w:szCs w:val="22"/>
          <w:rPrChange w:id="188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  <w:lastRenderedPageBreak/>
        <w:t>What happens next?</w:t>
      </w:r>
    </w:p>
    <w:p w14:paraId="7CB868D8" w14:textId="4A75221B" w:rsidR="00145417" w:rsidRPr="00433CD5" w:rsidRDefault="00145417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189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pPrChange w:id="190" w:author="Renata Krchnakova (She/Her)" w:date="2023-11-14T12:32:00Z">
          <w:pPr>
            <w:pStyle w:val="BasicParagraph"/>
            <w:suppressAutoHyphens/>
            <w:jc w:val="both"/>
          </w:pPr>
        </w:pPrChange>
      </w:pPr>
      <w:r w:rsidRPr="00433CD5">
        <w:rPr>
          <w:rFonts w:ascii="Poppins" w:hAnsi="Poppins" w:cs="Poppins"/>
          <w:spacing w:val="2"/>
          <w:sz w:val="22"/>
          <w:szCs w:val="22"/>
          <w:rPrChange w:id="191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A report, including feedback from the community, will be considered by Council’s Local Traffic Committee</w:t>
      </w:r>
      <w:r w:rsidR="005E4DB5" w:rsidRPr="00433CD5">
        <w:rPr>
          <w:rFonts w:ascii="Poppins" w:hAnsi="Poppins" w:cs="Poppins"/>
          <w:spacing w:val="2"/>
          <w:sz w:val="22"/>
          <w:szCs w:val="22"/>
          <w:rPrChange w:id="192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 </w:t>
      </w:r>
      <w:r w:rsidR="00233883" w:rsidRPr="00433CD5">
        <w:rPr>
          <w:rFonts w:ascii="Poppins" w:hAnsi="Poppins" w:cs="Poppins"/>
          <w:spacing w:val="2"/>
          <w:sz w:val="22"/>
          <w:szCs w:val="22"/>
          <w:rPrChange w:id="193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in early</w:t>
      </w:r>
      <w:r w:rsidR="005E4DB5" w:rsidRPr="00433CD5">
        <w:rPr>
          <w:rFonts w:ascii="Poppins" w:hAnsi="Poppins" w:cs="Poppins"/>
          <w:spacing w:val="2"/>
          <w:sz w:val="22"/>
          <w:szCs w:val="22"/>
          <w:rPrChange w:id="194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 202</w:t>
      </w:r>
      <w:r w:rsidR="007405EB" w:rsidRPr="00433CD5">
        <w:rPr>
          <w:rFonts w:ascii="Poppins" w:hAnsi="Poppins" w:cs="Poppins"/>
          <w:spacing w:val="2"/>
          <w:sz w:val="22"/>
          <w:szCs w:val="22"/>
          <w:rPrChange w:id="195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4</w:t>
      </w:r>
      <w:r w:rsidRPr="00433CD5">
        <w:rPr>
          <w:rFonts w:ascii="Poppins" w:hAnsi="Poppins" w:cs="Poppins"/>
          <w:spacing w:val="2"/>
          <w:sz w:val="22"/>
          <w:szCs w:val="22"/>
          <w:rPrChange w:id="196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. The Committee’s recommendations will then be considered by Council where a final decision will be made. </w:t>
      </w:r>
    </w:p>
    <w:p w14:paraId="0C197954" w14:textId="77777777" w:rsidR="00145417" w:rsidRPr="00433CD5" w:rsidRDefault="00145417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197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</w:p>
    <w:p w14:paraId="614C990A" w14:textId="77777777" w:rsidR="00145417" w:rsidRPr="00433CD5" w:rsidRDefault="00145417" w:rsidP="00AA7E44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  <w:rPrChange w:id="198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</w:pPr>
      <w:r w:rsidRPr="00433CD5">
        <w:rPr>
          <w:rFonts w:ascii="Poppins" w:hAnsi="Poppins" w:cs="Poppins"/>
          <w:b/>
          <w:bCs/>
          <w:spacing w:val="2"/>
          <w:sz w:val="22"/>
          <w:szCs w:val="22"/>
          <w:rPrChange w:id="199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  <w:t xml:space="preserve">More information </w:t>
      </w:r>
    </w:p>
    <w:p w14:paraId="4956CA67" w14:textId="39DABBD5" w:rsidR="00145417" w:rsidRPr="00433CD5" w:rsidRDefault="00145417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200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pPrChange w:id="201" w:author="Renata Krchnakova (She/Her)" w:date="2023-11-14T12:32:00Z">
          <w:pPr>
            <w:pStyle w:val="BasicParagraph"/>
            <w:suppressAutoHyphens/>
            <w:jc w:val="both"/>
          </w:pPr>
        </w:pPrChange>
      </w:pPr>
      <w:r w:rsidRPr="00433CD5">
        <w:rPr>
          <w:rFonts w:ascii="Poppins" w:hAnsi="Poppins" w:cs="Poppins"/>
          <w:spacing w:val="2"/>
          <w:sz w:val="22"/>
          <w:szCs w:val="22"/>
          <w:rPrChange w:id="202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If you have any questions about this </w:t>
      </w:r>
      <w:r w:rsidR="005B3A4B" w:rsidRPr="00433CD5">
        <w:rPr>
          <w:rFonts w:ascii="Poppins" w:hAnsi="Poppins" w:cs="Poppins"/>
          <w:spacing w:val="2"/>
          <w:sz w:val="22"/>
          <w:szCs w:val="22"/>
          <w:rPrChange w:id="203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proposal,</w:t>
      </w:r>
      <w:r w:rsidRPr="00433CD5">
        <w:rPr>
          <w:rFonts w:ascii="Poppins" w:hAnsi="Poppins" w:cs="Poppins"/>
          <w:spacing w:val="2"/>
          <w:sz w:val="22"/>
          <w:szCs w:val="22"/>
          <w:rPrChange w:id="204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 please contact </w:t>
      </w:r>
      <w:r w:rsidR="00233883" w:rsidRPr="00433CD5">
        <w:rPr>
          <w:rFonts w:ascii="Poppins" w:hAnsi="Poppins" w:cs="Poppins"/>
          <w:spacing w:val="2"/>
          <w:sz w:val="22"/>
          <w:szCs w:val="22"/>
          <w:rPrChange w:id="205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me by phone </w:t>
      </w:r>
      <w:r w:rsidRPr="00433CD5">
        <w:rPr>
          <w:rFonts w:ascii="Poppins" w:hAnsi="Poppins" w:cs="Poppins"/>
          <w:spacing w:val="2"/>
          <w:sz w:val="22"/>
          <w:szCs w:val="22"/>
          <w:rPrChange w:id="206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on </w:t>
      </w:r>
      <w:del w:id="207" w:author="Renata Krchnakova (She/Her)" w:date="2023-11-14T12:29:00Z">
        <w:r w:rsidRPr="00433CD5" w:rsidDel="00AB40BA">
          <w:rPr>
            <w:rFonts w:ascii="Poppins" w:hAnsi="Poppins" w:cs="Poppins"/>
            <w:spacing w:val="2"/>
            <w:sz w:val="22"/>
            <w:szCs w:val="22"/>
            <w:rPrChange w:id="208" w:author="Renata Krchnakova (She/Her)" w:date="2023-11-14T12:19:00Z">
              <w:rPr>
                <w:rFonts w:asciiTheme="minorHAnsi" w:hAnsiTheme="minorHAnsi" w:cstheme="minorHAnsi"/>
                <w:spacing w:val="2"/>
                <w:sz w:val="22"/>
                <w:szCs w:val="22"/>
              </w:rPr>
            </w:rPrChange>
          </w:rPr>
          <w:delText>(</w:delText>
        </w:r>
      </w:del>
      <w:r w:rsidRPr="00433CD5">
        <w:rPr>
          <w:rFonts w:ascii="Poppins" w:hAnsi="Poppins" w:cs="Poppins"/>
          <w:spacing w:val="2"/>
          <w:sz w:val="22"/>
          <w:szCs w:val="22"/>
          <w:rPrChange w:id="209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02</w:t>
      </w:r>
      <w:del w:id="210" w:author="Renata Krchnakova (She/Her)" w:date="2023-11-14T12:29:00Z">
        <w:r w:rsidRPr="00433CD5" w:rsidDel="00AB40BA">
          <w:rPr>
            <w:rFonts w:ascii="Poppins" w:hAnsi="Poppins" w:cs="Poppins"/>
            <w:spacing w:val="2"/>
            <w:sz w:val="22"/>
            <w:szCs w:val="22"/>
            <w:rPrChange w:id="211" w:author="Renata Krchnakova (She/Her)" w:date="2023-11-14T12:19:00Z">
              <w:rPr>
                <w:rFonts w:asciiTheme="minorHAnsi" w:hAnsiTheme="minorHAnsi" w:cstheme="minorHAnsi"/>
                <w:spacing w:val="2"/>
                <w:sz w:val="22"/>
                <w:szCs w:val="22"/>
              </w:rPr>
            </w:rPrChange>
          </w:rPr>
          <w:delText>)</w:delText>
        </w:r>
      </w:del>
      <w:r w:rsidRPr="00433CD5">
        <w:rPr>
          <w:rFonts w:ascii="Poppins" w:hAnsi="Poppins" w:cs="Poppins"/>
          <w:spacing w:val="2"/>
          <w:sz w:val="22"/>
          <w:szCs w:val="22"/>
          <w:rPrChange w:id="212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 </w:t>
      </w:r>
      <w:r w:rsidR="003341A5" w:rsidRPr="00433CD5">
        <w:rPr>
          <w:rFonts w:ascii="Poppins" w:hAnsi="Poppins" w:cs="Poppins"/>
          <w:spacing w:val="2"/>
          <w:sz w:val="22"/>
          <w:szCs w:val="22"/>
          <w:rPrChange w:id="213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9392 5</w:t>
      </w:r>
      <w:r w:rsidR="00C47E3F" w:rsidRPr="00433CD5">
        <w:rPr>
          <w:rFonts w:ascii="Poppins" w:hAnsi="Poppins" w:cs="Poppins"/>
          <w:spacing w:val="2"/>
          <w:sz w:val="22"/>
          <w:szCs w:val="22"/>
          <w:rPrChange w:id="214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627</w:t>
      </w:r>
      <w:r w:rsidRPr="00433CD5">
        <w:rPr>
          <w:rFonts w:ascii="Poppins" w:hAnsi="Poppins" w:cs="Poppins"/>
          <w:spacing w:val="2"/>
          <w:sz w:val="22"/>
          <w:szCs w:val="22"/>
          <w:rPrChange w:id="215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.</w:t>
      </w:r>
    </w:p>
    <w:p w14:paraId="34879258" w14:textId="77777777" w:rsidR="00233883" w:rsidRPr="00433CD5" w:rsidRDefault="00233883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216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pPrChange w:id="217" w:author="Renata Krchnakova (She/Her)" w:date="2023-11-14T12:32:00Z">
          <w:pPr>
            <w:pStyle w:val="BasicParagraph"/>
            <w:suppressAutoHyphens/>
            <w:jc w:val="both"/>
          </w:pPr>
        </w:pPrChange>
      </w:pPr>
    </w:p>
    <w:p w14:paraId="46AC9211" w14:textId="75EC343C" w:rsidR="00145417" w:rsidRDefault="00145417" w:rsidP="00AA7E44">
      <w:pPr>
        <w:pStyle w:val="BasicParagraph"/>
        <w:suppressAutoHyphens/>
        <w:rPr>
          <w:ins w:id="218" w:author="Renata Krchnakova (She/Her)" w:date="2023-11-14T12:32:00Z"/>
          <w:rFonts w:ascii="Poppins" w:hAnsi="Poppins" w:cs="Poppins"/>
          <w:spacing w:val="2"/>
          <w:sz w:val="22"/>
          <w:szCs w:val="22"/>
        </w:rPr>
      </w:pPr>
      <w:r w:rsidRPr="00433CD5">
        <w:rPr>
          <w:rFonts w:ascii="Poppins" w:hAnsi="Poppins" w:cs="Poppins"/>
          <w:spacing w:val="2"/>
          <w:sz w:val="22"/>
          <w:szCs w:val="22"/>
          <w:rPrChange w:id="219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Yours sincerely,</w:t>
      </w:r>
    </w:p>
    <w:p w14:paraId="3C16F3E2" w14:textId="7D836043" w:rsidR="00AA7E44" w:rsidRPr="00433CD5" w:rsidDel="00AA7E44" w:rsidRDefault="00AA7E44">
      <w:pPr>
        <w:pStyle w:val="BasicParagraph"/>
        <w:suppressAutoHyphens/>
        <w:rPr>
          <w:del w:id="220" w:author="Renata Krchnakova (She/Her)" w:date="2023-11-14T12:32:00Z"/>
          <w:rFonts w:ascii="Poppins" w:hAnsi="Poppins" w:cs="Poppins"/>
          <w:spacing w:val="2"/>
          <w:sz w:val="22"/>
          <w:szCs w:val="22"/>
          <w:rPrChange w:id="221" w:author="Renata Krchnakova (She/Her)" w:date="2023-11-14T12:19:00Z">
            <w:rPr>
              <w:del w:id="222" w:author="Renata Krchnakova (She/Her)" w:date="2023-11-14T12:32:00Z"/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pPrChange w:id="223" w:author="Renata Krchnakova (She/Her)" w:date="2023-11-14T12:32:00Z">
          <w:pPr>
            <w:pStyle w:val="BasicParagraph"/>
            <w:suppressAutoHyphens/>
            <w:jc w:val="both"/>
          </w:pPr>
        </w:pPrChange>
      </w:pPr>
      <w:moveToRangeStart w:id="224" w:author="Renata Krchnakova (She/Her)" w:date="2023-11-14T12:32:00Z" w:name="move150857567"/>
      <w:moveTo w:id="225" w:author="Renata Krchnakova (She/Her)" w:date="2023-11-14T12:32:00Z">
        <w:r w:rsidRPr="00433CD5">
          <w:rPr>
            <w:rFonts w:ascii="Poppins" w:hAnsi="Poppins" w:cs="Poppins"/>
            <w:noProof/>
            <w:sz w:val="22"/>
            <w:szCs w:val="22"/>
            <w:rPrChange w:id="226" w:author="Renata Krchnakova (She/Her)" w:date="2023-11-14T12:19:00Z">
              <w:rPr>
                <w:rFonts w:cstheme="minorHAnsi"/>
                <w:noProof/>
              </w:rPr>
            </w:rPrChange>
          </w:rPr>
          <w:drawing>
            <wp:inline distT="0" distB="0" distL="0" distR="0" wp14:anchorId="11B48D40" wp14:editId="569B9C14">
              <wp:extent cx="796926" cy="517392"/>
              <wp:effectExtent l="0" t="0" r="3175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2774" cy="5211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To>
      <w:moveToRangeEnd w:id="224"/>
    </w:p>
    <w:p w14:paraId="351A0057" w14:textId="77777777" w:rsidR="00D16ACD" w:rsidRPr="00433CD5" w:rsidRDefault="00D16ACD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227" w:author="Renata Krchnakova (She/Her)" w:date="2023-11-14T12:19:00Z">
            <w:rPr>
              <w:rFonts w:asciiTheme="minorHAnsi" w:hAnsiTheme="minorHAnsi" w:cstheme="minorHAnsi"/>
              <w:spacing w:val="2"/>
              <w:sz w:val="16"/>
              <w:szCs w:val="16"/>
            </w:rPr>
          </w:rPrChange>
        </w:rPr>
        <w:pPrChange w:id="228" w:author="Renata Krchnakova (She/Her)" w:date="2023-11-14T12:32:00Z">
          <w:pPr>
            <w:pStyle w:val="BasicParagraph"/>
            <w:suppressAutoHyphens/>
            <w:jc w:val="both"/>
          </w:pPr>
        </w:pPrChange>
      </w:pPr>
    </w:p>
    <w:p w14:paraId="1D6FCFEF" w14:textId="5066CFE4" w:rsidR="0005519F" w:rsidRPr="00433CD5" w:rsidRDefault="003341A5" w:rsidP="00AA7E44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  <w:rPrChange w:id="229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</w:pPr>
      <w:r w:rsidRPr="00433CD5">
        <w:rPr>
          <w:rFonts w:ascii="Poppins" w:hAnsi="Poppins" w:cs="Poppins"/>
          <w:spacing w:val="2"/>
          <w:sz w:val="22"/>
          <w:szCs w:val="22"/>
          <w:rPrChange w:id="230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>Amir Falamarzi</w:t>
      </w:r>
      <w:r w:rsidR="00145417" w:rsidRPr="00433CD5">
        <w:rPr>
          <w:rFonts w:ascii="Poppins" w:hAnsi="Poppins" w:cs="Poppins"/>
          <w:spacing w:val="2"/>
          <w:sz w:val="22"/>
          <w:szCs w:val="22"/>
          <w:rPrChange w:id="231" w:author="Renata Krchnakova (She/Her)" w:date="2023-11-14T12:19:00Z">
            <w:rPr>
              <w:rFonts w:asciiTheme="minorHAnsi" w:hAnsiTheme="minorHAnsi" w:cstheme="minorHAnsi"/>
              <w:spacing w:val="2"/>
              <w:sz w:val="22"/>
              <w:szCs w:val="22"/>
            </w:rPr>
          </w:rPrChange>
        </w:rPr>
        <w:t xml:space="preserve"> | </w:t>
      </w:r>
      <w:r w:rsidR="00145417" w:rsidRPr="00433CD5">
        <w:rPr>
          <w:rFonts w:ascii="Poppins" w:hAnsi="Poppins" w:cs="Poppins"/>
          <w:b/>
          <w:bCs/>
          <w:spacing w:val="2"/>
          <w:sz w:val="22"/>
          <w:szCs w:val="22"/>
          <w:rPrChange w:id="232" w:author="Renata Krchnakova (She/Her)" w:date="2023-11-14T12:19:00Z">
            <w:rPr>
              <w:rFonts w:asciiTheme="minorHAnsi" w:hAnsiTheme="minorHAnsi" w:cstheme="minorHAnsi"/>
              <w:b/>
              <w:bCs/>
              <w:spacing w:val="2"/>
              <w:sz w:val="22"/>
              <w:szCs w:val="22"/>
            </w:rPr>
          </w:rPrChange>
        </w:rPr>
        <w:t>Traffic Engineer</w:t>
      </w:r>
    </w:p>
    <w:p w14:paraId="13597DDD" w14:textId="6D04849F" w:rsidR="00E45CF3" w:rsidRPr="00433CD5" w:rsidRDefault="009623D1" w:rsidP="00AA7E44">
      <w:pPr>
        <w:pStyle w:val="BasicParagraph"/>
        <w:suppressAutoHyphens/>
        <w:rPr>
          <w:rFonts w:ascii="Poppins" w:hAnsi="Poppins" w:cs="Poppins"/>
          <w:sz w:val="22"/>
          <w:szCs w:val="22"/>
          <w:rPrChange w:id="233" w:author="Renata Krchnakova (She/Her)" w:date="2023-11-14T12:19:00Z">
            <w:rPr>
              <w:rFonts w:cstheme="minorHAnsi"/>
            </w:rPr>
          </w:rPrChange>
        </w:rPr>
      </w:pPr>
      <w:moveFromRangeStart w:id="234" w:author="Renata Krchnakova (She/Her)" w:date="2023-11-14T12:32:00Z" w:name="move150857567"/>
      <w:moveFrom w:id="235" w:author="Renata Krchnakova (She/Her)" w:date="2023-11-14T12:32:00Z">
        <w:r w:rsidRPr="00433CD5" w:rsidDel="00AA7E44">
          <w:rPr>
            <w:rFonts w:ascii="Poppins" w:hAnsi="Poppins" w:cs="Poppins"/>
            <w:noProof/>
            <w:sz w:val="22"/>
            <w:szCs w:val="22"/>
            <w:rPrChange w:id="236" w:author="Renata Krchnakova (She/Her)" w:date="2023-11-14T12:19:00Z">
              <w:rPr>
                <w:rFonts w:cstheme="minorHAnsi"/>
                <w:noProof/>
              </w:rPr>
            </w:rPrChange>
          </w:rPr>
          <w:drawing>
            <wp:inline distT="0" distB="0" distL="0" distR="0" wp14:anchorId="639E5E80" wp14:editId="6160B2FB">
              <wp:extent cx="796926" cy="517392"/>
              <wp:effectExtent l="0" t="0" r="3175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2774" cy="5211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From>
      <w:moveFromRangeEnd w:id="234"/>
    </w:p>
    <w:p w14:paraId="50ED73A5" w14:textId="77777777" w:rsidR="00E45CF3" w:rsidRDefault="00E45CF3" w:rsidP="00AA7E44">
      <w:pPr>
        <w:pStyle w:val="BasicParagraph"/>
        <w:suppressAutoHyphens/>
        <w:rPr>
          <w:ins w:id="237" w:author="Renata Krchnakova (She/Her)" w:date="2023-11-14T13:35:00Z"/>
          <w:rFonts w:ascii="Poppins" w:hAnsi="Poppins" w:cs="Poppins"/>
          <w:sz w:val="22"/>
          <w:szCs w:val="22"/>
        </w:rPr>
      </w:pPr>
    </w:p>
    <w:p w14:paraId="743A561A" w14:textId="77777777" w:rsidR="0004381A" w:rsidRPr="0004381A" w:rsidRDefault="0004381A" w:rsidP="0004381A">
      <w:pPr>
        <w:rPr>
          <w:ins w:id="238" w:author="Renata Krchnakova (She/Her)" w:date="2023-11-14T13:35:00Z"/>
          <w:lang w:val="en-US"/>
          <w:rPrChange w:id="239" w:author="Renata Krchnakova (She/Her)" w:date="2023-11-14T13:35:00Z">
            <w:rPr>
              <w:ins w:id="240" w:author="Renata Krchnakova (She/Her)" w:date="2023-11-14T13:35:00Z"/>
              <w:rFonts w:ascii="Poppins" w:hAnsi="Poppins" w:cs="Poppins"/>
              <w:sz w:val="22"/>
              <w:szCs w:val="22"/>
            </w:rPr>
          </w:rPrChange>
        </w:rPr>
        <w:pPrChange w:id="241" w:author="Renata Krchnakova (She/Her)" w:date="2023-11-14T13:35:00Z">
          <w:pPr>
            <w:pStyle w:val="BasicParagraph"/>
            <w:suppressAutoHyphens/>
          </w:pPr>
        </w:pPrChange>
      </w:pPr>
    </w:p>
    <w:p w14:paraId="70CBBAE1" w14:textId="77777777" w:rsidR="0004381A" w:rsidRPr="0004381A" w:rsidRDefault="0004381A" w:rsidP="0004381A">
      <w:pPr>
        <w:rPr>
          <w:ins w:id="242" w:author="Renata Krchnakova (She/Her)" w:date="2023-11-14T13:35:00Z"/>
          <w:lang w:val="en-US"/>
          <w:rPrChange w:id="243" w:author="Renata Krchnakova (She/Her)" w:date="2023-11-14T13:35:00Z">
            <w:rPr>
              <w:ins w:id="244" w:author="Renata Krchnakova (She/Her)" w:date="2023-11-14T13:35:00Z"/>
              <w:rFonts w:ascii="Poppins" w:hAnsi="Poppins" w:cs="Poppins"/>
              <w:sz w:val="22"/>
              <w:szCs w:val="22"/>
            </w:rPr>
          </w:rPrChange>
        </w:rPr>
        <w:pPrChange w:id="245" w:author="Renata Krchnakova (She/Her)" w:date="2023-11-14T13:35:00Z">
          <w:pPr>
            <w:pStyle w:val="BasicParagraph"/>
            <w:suppressAutoHyphens/>
          </w:pPr>
        </w:pPrChange>
      </w:pPr>
    </w:p>
    <w:p w14:paraId="2478A3E4" w14:textId="77777777" w:rsidR="0004381A" w:rsidRPr="0004381A" w:rsidRDefault="0004381A" w:rsidP="0004381A">
      <w:pPr>
        <w:rPr>
          <w:ins w:id="246" w:author="Renata Krchnakova (She/Her)" w:date="2023-11-14T13:35:00Z"/>
          <w:lang w:val="en-US"/>
          <w:rPrChange w:id="247" w:author="Renata Krchnakova (She/Her)" w:date="2023-11-14T13:35:00Z">
            <w:rPr>
              <w:ins w:id="248" w:author="Renata Krchnakova (She/Her)" w:date="2023-11-14T13:35:00Z"/>
              <w:rFonts w:ascii="Poppins" w:hAnsi="Poppins" w:cs="Poppins"/>
              <w:sz w:val="22"/>
              <w:szCs w:val="22"/>
            </w:rPr>
          </w:rPrChange>
        </w:rPr>
        <w:pPrChange w:id="249" w:author="Renata Krchnakova (She/Her)" w:date="2023-11-14T13:35:00Z">
          <w:pPr>
            <w:pStyle w:val="BasicParagraph"/>
            <w:suppressAutoHyphens/>
          </w:pPr>
        </w:pPrChange>
      </w:pPr>
    </w:p>
    <w:p w14:paraId="442A1494" w14:textId="77777777" w:rsidR="0004381A" w:rsidRPr="0004381A" w:rsidRDefault="0004381A" w:rsidP="0004381A">
      <w:pPr>
        <w:rPr>
          <w:ins w:id="250" w:author="Renata Krchnakova (She/Her)" w:date="2023-11-14T13:35:00Z"/>
          <w:lang w:val="en-US"/>
          <w:rPrChange w:id="251" w:author="Renata Krchnakova (She/Her)" w:date="2023-11-14T13:35:00Z">
            <w:rPr>
              <w:ins w:id="252" w:author="Renata Krchnakova (She/Her)" w:date="2023-11-14T13:35:00Z"/>
              <w:rFonts w:ascii="Poppins" w:hAnsi="Poppins" w:cs="Poppins"/>
              <w:sz w:val="22"/>
              <w:szCs w:val="22"/>
            </w:rPr>
          </w:rPrChange>
        </w:rPr>
        <w:pPrChange w:id="253" w:author="Renata Krchnakova (She/Her)" w:date="2023-11-14T13:35:00Z">
          <w:pPr>
            <w:pStyle w:val="BasicParagraph"/>
            <w:suppressAutoHyphens/>
          </w:pPr>
        </w:pPrChange>
      </w:pPr>
    </w:p>
    <w:p w14:paraId="2E250EEB" w14:textId="2C9547AA" w:rsidR="0004381A" w:rsidRPr="0004381A" w:rsidRDefault="0004381A" w:rsidP="0004381A">
      <w:pPr>
        <w:rPr>
          <w:ins w:id="254" w:author="Renata Krchnakova (She/Her)" w:date="2023-11-14T13:35:00Z"/>
          <w:lang w:val="en-US"/>
          <w:rPrChange w:id="255" w:author="Renata Krchnakova (She/Her)" w:date="2023-11-14T13:35:00Z">
            <w:rPr>
              <w:ins w:id="256" w:author="Renata Krchnakova (She/Her)" w:date="2023-11-14T13:35:00Z"/>
              <w:rFonts w:ascii="Poppins" w:hAnsi="Poppins" w:cs="Poppins"/>
              <w:sz w:val="22"/>
              <w:szCs w:val="22"/>
            </w:rPr>
          </w:rPrChange>
        </w:rPr>
        <w:pPrChange w:id="257" w:author="Renata Krchnakova (She/Her)" w:date="2023-11-14T13:35:00Z">
          <w:pPr>
            <w:pStyle w:val="BasicParagraph"/>
            <w:suppressAutoHyphens/>
          </w:pPr>
        </w:pPrChange>
      </w:pPr>
    </w:p>
    <w:p w14:paraId="24A4C9A1" w14:textId="25E7245A" w:rsidR="0004381A" w:rsidRPr="0004381A" w:rsidRDefault="0004381A" w:rsidP="0004381A">
      <w:pPr>
        <w:rPr>
          <w:ins w:id="258" w:author="Renata Krchnakova (She/Her)" w:date="2023-11-14T13:35:00Z"/>
          <w:lang w:val="en-US"/>
          <w:rPrChange w:id="259" w:author="Renata Krchnakova (She/Her)" w:date="2023-11-14T13:35:00Z">
            <w:rPr>
              <w:ins w:id="260" w:author="Renata Krchnakova (She/Her)" w:date="2023-11-14T13:35:00Z"/>
              <w:rFonts w:ascii="Poppins" w:hAnsi="Poppins" w:cs="Poppins"/>
              <w:sz w:val="22"/>
              <w:szCs w:val="22"/>
            </w:rPr>
          </w:rPrChange>
        </w:rPr>
        <w:pPrChange w:id="261" w:author="Renata Krchnakova (She/Her)" w:date="2023-11-14T13:35:00Z">
          <w:pPr>
            <w:pStyle w:val="BasicParagraph"/>
            <w:suppressAutoHyphens/>
          </w:pPr>
        </w:pPrChange>
      </w:pPr>
    </w:p>
    <w:p w14:paraId="57C47E32" w14:textId="4CAEA267" w:rsidR="0004381A" w:rsidRDefault="0004381A" w:rsidP="0004381A">
      <w:pPr>
        <w:tabs>
          <w:tab w:val="left" w:pos="7995"/>
        </w:tabs>
        <w:rPr>
          <w:ins w:id="262" w:author="Renata Krchnakova (She/Her)" w:date="2023-11-14T13:35:00Z"/>
          <w:rFonts w:ascii="Poppins" w:hAnsi="Poppins" w:cs="Poppins"/>
          <w:color w:val="000000"/>
          <w:lang w:val="en-US"/>
        </w:rPr>
        <w:pPrChange w:id="263" w:author="Renata Krchnakova (She/Her)" w:date="2023-11-14T13:35:00Z">
          <w:pPr/>
        </w:pPrChange>
      </w:pPr>
      <w:ins w:id="264" w:author="Renata Krchnakova (She/Her)" w:date="2023-11-14T13:35:00Z">
        <w:r>
          <w:rPr>
            <w:rFonts w:ascii="Poppins" w:hAnsi="Poppins" w:cs="Poppins"/>
            <w:color w:val="000000"/>
            <w:lang w:val="en-US"/>
          </w:rPr>
          <w:tab/>
        </w:r>
      </w:ins>
    </w:p>
    <w:p w14:paraId="7748CA6E" w14:textId="6299183E" w:rsidR="0004381A" w:rsidRPr="0004381A" w:rsidRDefault="0004381A" w:rsidP="0004381A">
      <w:pPr>
        <w:rPr>
          <w:lang w:val="en-US"/>
          <w:rPrChange w:id="265" w:author="Renata Krchnakova (She/Her)" w:date="2023-11-14T13:35:00Z">
            <w:rPr>
              <w:rFonts w:cstheme="minorHAnsi"/>
            </w:rPr>
          </w:rPrChange>
        </w:rPr>
        <w:pPrChange w:id="266" w:author="Renata Krchnakova (She/Her)" w:date="2023-11-14T13:35:00Z">
          <w:pPr>
            <w:pStyle w:val="BasicParagraph"/>
            <w:suppressAutoHyphens/>
          </w:pPr>
        </w:pPrChange>
      </w:pPr>
      <w:ins w:id="267" w:author="Renata Krchnakova (She/Her)" w:date="2023-11-14T13:36:00Z">
        <w:r>
          <w:rPr>
            <w:rFonts w:ascii="Poppins" w:hAnsi="Poppins" w:cs="Poppins"/>
            <w:noProof/>
            <w:color w:val="000000"/>
            <w:lang w:val="en-US"/>
          </w:rPr>
          <w:drawing>
            <wp:anchor distT="0" distB="0" distL="114300" distR="114300" simplePos="0" relativeHeight="251660288" behindDoc="0" locked="0" layoutInCell="1" allowOverlap="1" wp14:anchorId="4C4ED705" wp14:editId="16AF5777">
              <wp:simplePos x="0" y="0"/>
              <wp:positionH relativeFrom="column">
                <wp:posOffset>5332425</wp:posOffset>
              </wp:positionH>
              <wp:positionV relativeFrom="paragraph">
                <wp:posOffset>1262075</wp:posOffset>
              </wp:positionV>
              <wp:extent cx="1031240" cy="1031240"/>
              <wp:effectExtent l="0" t="0" r="0" b="0"/>
              <wp:wrapNone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1031240" cy="1031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14:paraId="317CC660" w14:textId="45C61CF5" w:rsidR="00E45CF3" w:rsidRPr="00433CD5" w:rsidRDefault="00E90B4A">
      <w:pPr>
        <w:pStyle w:val="BasicParagraph"/>
        <w:suppressAutoHyphens/>
        <w:rPr>
          <w:rFonts w:ascii="Poppins" w:hAnsi="Poppins" w:cs="Poppins"/>
          <w:sz w:val="22"/>
          <w:szCs w:val="22"/>
          <w:rPrChange w:id="268" w:author="Renata Krchnakova (She/Her)" w:date="2023-11-14T12:19:00Z">
            <w:rPr>
              <w:rFonts w:cstheme="minorHAnsi"/>
            </w:rPr>
          </w:rPrChange>
        </w:rPr>
        <w:pPrChange w:id="269" w:author="Renata Krchnakova (She/Her)" w:date="2023-11-14T12:32:00Z">
          <w:pPr>
            <w:pStyle w:val="BasicParagraph"/>
            <w:suppressAutoHyphens/>
            <w:jc w:val="center"/>
          </w:pPr>
        </w:pPrChange>
      </w:pPr>
      <w:r w:rsidRPr="00433CD5">
        <w:rPr>
          <w:rFonts w:ascii="Poppins" w:hAnsi="Poppins" w:cs="Poppins"/>
          <w:noProof/>
          <w:sz w:val="22"/>
          <w:szCs w:val="22"/>
          <w:rPrChange w:id="270" w:author="Renata Krchnakova (She/Her)" w:date="2023-11-14T12:19:00Z">
            <w:rPr>
              <w:noProof/>
            </w:rPr>
          </w:rPrChange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1C7C8" wp14:editId="327C33F1">
                <wp:simplePos x="0" y="0"/>
                <wp:positionH relativeFrom="column">
                  <wp:posOffset>4586557</wp:posOffset>
                </wp:positionH>
                <wp:positionV relativeFrom="paragraph">
                  <wp:posOffset>824476</wp:posOffset>
                </wp:positionV>
                <wp:extent cx="2241141" cy="591949"/>
                <wp:effectExtent l="0" t="952" r="18732" b="18733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41141" cy="591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536EA" w14:textId="63E38CC6" w:rsidR="00E90B4A" w:rsidRDefault="00E90B4A">
                            <w:r>
                              <w:t>Proposed permanent closure of Jaggers Lane, Balmain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1C7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1.15pt;margin-top:64.9pt;width:176.45pt;height:46.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" fillcolor="white [3201]" strokeweight=".5pt">
                <v:textbox>
                  <w:txbxContent>
                    <w:p w14:paraId="70C536EA" w14:textId="63E38CC6" w:rsidR="00E90B4A" w:rsidRDefault="00E90B4A">
                      <w:r>
                        <w:t>Proposed permanent closure of Jaggers Lane, Balmain</w:t>
                      </w:r>
                    </w:p>
                  </w:txbxContent>
                </v:textbox>
              </v:shape>
            </w:pict>
          </mc:Fallback>
        </mc:AlternateContent>
      </w:r>
      <w:commentRangeStart w:id="271"/>
      <w:r w:rsidR="00E45CF3" w:rsidRPr="00433CD5">
        <w:rPr>
          <w:rFonts w:ascii="Poppins" w:hAnsi="Poppins" w:cs="Poppins"/>
          <w:noProof/>
          <w:sz w:val="22"/>
          <w:szCs w:val="22"/>
          <w:rPrChange w:id="272" w:author="Renata Krchnakova (She/Her)" w:date="2023-11-14T12:19:00Z">
            <w:rPr>
              <w:noProof/>
            </w:rPr>
          </w:rPrChange>
        </w:rPr>
        <w:drawing>
          <wp:anchor distT="0" distB="0" distL="114300" distR="114300" simplePos="0" relativeHeight="251658240" behindDoc="0" locked="0" layoutInCell="1" allowOverlap="1" wp14:anchorId="45E1FF1A" wp14:editId="23CC3C7C">
            <wp:simplePos x="0" y="0"/>
            <wp:positionH relativeFrom="margin">
              <wp:posOffset>-1416685</wp:posOffset>
            </wp:positionH>
            <wp:positionV relativeFrom="paragraph">
              <wp:posOffset>1803400</wp:posOffset>
            </wp:positionV>
            <wp:extent cx="8566150" cy="4970780"/>
            <wp:effectExtent l="0" t="5715" r="63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" r="405" b="356"/>
                    <a:stretch/>
                  </pic:blipFill>
                  <pic:spPr bwMode="auto">
                    <a:xfrm rot="5400000">
                      <a:off x="0" y="0"/>
                      <a:ext cx="8566150" cy="497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271"/>
      <w:r w:rsidR="009F091E">
        <w:rPr>
          <w:rStyle w:val="CommentReference"/>
          <w:rFonts w:asciiTheme="minorHAnsi" w:hAnsiTheme="minorHAnsi" w:cstheme="minorBidi"/>
          <w:color w:val="auto"/>
          <w:lang w:val="en-AU"/>
        </w:rPr>
        <w:commentReference w:id="271"/>
      </w:r>
    </w:p>
    <w:sectPr w:rsidR="00E45CF3" w:rsidRPr="00433CD5" w:rsidSect="00EC47CA">
      <w:headerReference w:type="default" r:id="rId18"/>
      <w:pgSz w:w="11906" w:h="16838"/>
      <w:pgMar w:top="1843" w:right="1440" w:bottom="1701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71" w:author="Renata Krchnakova (She/Her)" w:date="2023-11-14T12:33:00Z" w:initials="RK(">
    <w:p w14:paraId="140E2CAF" w14:textId="63146039" w:rsidR="009F091E" w:rsidRDefault="009F091E">
      <w:pPr>
        <w:pStyle w:val="CommentText"/>
      </w:pPr>
      <w:r>
        <w:rPr>
          <w:rStyle w:val="CommentReference"/>
        </w:rPr>
        <w:annotationRef/>
      </w:r>
      <w:r>
        <w:t xml:space="preserve">Please </w:t>
      </w:r>
      <w:r w:rsidR="00A01608">
        <w:t xml:space="preserve">replace this image with the one you provided.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40E2CA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FDE78E" w16cex:dateUtc="2023-11-14T01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40E2CAF" w16cid:durableId="28FDE7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7D01F" w14:textId="77777777" w:rsidR="00901D61" w:rsidRDefault="00901D61" w:rsidP="00C5798F">
      <w:pPr>
        <w:spacing w:after="0" w:line="240" w:lineRule="auto"/>
      </w:pPr>
      <w:r>
        <w:separator/>
      </w:r>
    </w:p>
  </w:endnote>
  <w:endnote w:type="continuationSeparator" w:id="0">
    <w:p w14:paraId="46BBD73C" w14:textId="77777777" w:rsidR="00901D61" w:rsidRDefault="00901D61" w:rsidP="00C57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A96A9" w14:textId="77777777" w:rsidR="00901D61" w:rsidRDefault="00901D61" w:rsidP="00C5798F">
      <w:pPr>
        <w:spacing w:after="0" w:line="240" w:lineRule="auto"/>
      </w:pPr>
      <w:r>
        <w:separator/>
      </w:r>
    </w:p>
  </w:footnote>
  <w:footnote w:type="continuationSeparator" w:id="0">
    <w:p w14:paraId="45CC30CC" w14:textId="77777777" w:rsidR="00901D61" w:rsidRDefault="00901D61" w:rsidP="00C57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5B7F" w14:textId="77777777" w:rsidR="00C5798F" w:rsidRDefault="00C579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73BE5B" wp14:editId="66197BA8">
          <wp:simplePos x="0" y="0"/>
          <wp:positionH relativeFrom="page">
            <wp:posOffset>23751</wp:posOffset>
          </wp:positionH>
          <wp:positionV relativeFrom="paragraph">
            <wp:posOffset>-449580</wp:posOffset>
          </wp:positionV>
          <wp:extent cx="7543372" cy="10670222"/>
          <wp:effectExtent l="0" t="0" r="63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C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72" cy="10670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94EB1"/>
    <w:multiLevelType w:val="hybridMultilevel"/>
    <w:tmpl w:val="72FCABA8"/>
    <w:lvl w:ilvl="0" w:tplc="B268C4B8">
      <w:numFmt w:val="bullet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176C6"/>
    <w:multiLevelType w:val="hybridMultilevel"/>
    <w:tmpl w:val="A7F4D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97DCD"/>
    <w:multiLevelType w:val="hybridMultilevel"/>
    <w:tmpl w:val="ACE67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17ADB"/>
    <w:multiLevelType w:val="hybridMultilevel"/>
    <w:tmpl w:val="C9344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106395">
    <w:abstractNumId w:val="2"/>
  </w:num>
  <w:num w:numId="2" w16cid:durableId="1254320637">
    <w:abstractNumId w:val="0"/>
  </w:num>
  <w:num w:numId="3" w16cid:durableId="1976717350">
    <w:abstractNumId w:val="1"/>
  </w:num>
  <w:num w:numId="4" w16cid:durableId="73644360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enata Krchnakova (She/Her)">
    <w15:presenceInfo w15:providerId="AD" w15:userId="S::renata.krchnakova@innerwest.nsw.gov.au::bd14b198-a6f5-4e99-b70b-e5683ae4c3f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trackRevisions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031EB"/>
    <w:rsid w:val="00004D0A"/>
    <w:rsid w:val="00005911"/>
    <w:rsid w:val="000116E8"/>
    <w:rsid w:val="00021BB4"/>
    <w:rsid w:val="0003098F"/>
    <w:rsid w:val="00034C73"/>
    <w:rsid w:val="00040520"/>
    <w:rsid w:val="0004381A"/>
    <w:rsid w:val="0005519F"/>
    <w:rsid w:val="000560F0"/>
    <w:rsid w:val="00065521"/>
    <w:rsid w:val="00072FCB"/>
    <w:rsid w:val="00074C89"/>
    <w:rsid w:val="000A008E"/>
    <w:rsid w:val="000A7734"/>
    <w:rsid w:val="000B6158"/>
    <w:rsid w:val="000B67D3"/>
    <w:rsid w:val="000C00D0"/>
    <w:rsid w:val="000C589E"/>
    <w:rsid w:val="000D65FE"/>
    <w:rsid w:val="000E3175"/>
    <w:rsid w:val="000F6495"/>
    <w:rsid w:val="00104D3F"/>
    <w:rsid w:val="00110594"/>
    <w:rsid w:val="0011739E"/>
    <w:rsid w:val="001212D9"/>
    <w:rsid w:val="00121372"/>
    <w:rsid w:val="00140CA0"/>
    <w:rsid w:val="00145417"/>
    <w:rsid w:val="0015674F"/>
    <w:rsid w:val="00162ABB"/>
    <w:rsid w:val="001645F8"/>
    <w:rsid w:val="00164FEF"/>
    <w:rsid w:val="00174AA3"/>
    <w:rsid w:val="001A3D36"/>
    <w:rsid w:val="001A6E15"/>
    <w:rsid w:val="001B0965"/>
    <w:rsid w:val="001C05B2"/>
    <w:rsid w:val="001C66A9"/>
    <w:rsid w:val="001D1302"/>
    <w:rsid w:val="001E500C"/>
    <w:rsid w:val="001E7F44"/>
    <w:rsid w:val="001F17F8"/>
    <w:rsid w:val="001F4B8C"/>
    <w:rsid w:val="00204B1C"/>
    <w:rsid w:val="0021459D"/>
    <w:rsid w:val="00223E18"/>
    <w:rsid w:val="0022422E"/>
    <w:rsid w:val="00226A4B"/>
    <w:rsid w:val="00233883"/>
    <w:rsid w:val="00234E96"/>
    <w:rsid w:val="00243F28"/>
    <w:rsid w:val="0025479A"/>
    <w:rsid w:val="00260F95"/>
    <w:rsid w:val="00265821"/>
    <w:rsid w:val="0026717A"/>
    <w:rsid w:val="00270031"/>
    <w:rsid w:val="00270632"/>
    <w:rsid w:val="002717F2"/>
    <w:rsid w:val="00274A5C"/>
    <w:rsid w:val="00276E17"/>
    <w:rsid w:val="0028657C"/>
    <w:rsid w:val="00287CBB"/>
    <w:rsid w:val="002A0B9C"/>
    <w:rsid w:val="002B0C45"/>
    <w:rsid w:val="002B2654"/>
    <w:rsid w:val="002C0F7B"/>
    <w:rsid w:val="002C3C60"/>
    <w:rsid w:val="002C5702"/>
    <w:rsid w:val="002D1AEA"/>
    <w:rsid w:val="002E03F2"/>
    <w:rsid w:val="002E116F"/>
    <w:rsid w:val="002F2658"/>
    <w:rsid w:val="003053AF"/>
    <w:rsid w:val="003170ED"/>
    <w:rsid w:val="003172CE"/>
    <w:rsid w:val="003175B7"/>
    <w:rsid w:val="00323394"/>
    <w:rsid w:val="003341A5"/>
    <w:rsid w:val="003341F3"/>
    <w:rsid w:val="003369B8"/>
    <w:rsid w:val="003422EF"/>
    <w:rsid w:val="00345AF9"/>
    <w:rsid w:val="003531C8"/>
    <w:rsid w:val="003535D1"/>
    <w:rsid w:val="00357C29"/>
    <w:rsid w:val="00361541"/>
    <w:rsid w:val="00370C8A"/>
    <w:rsid w:val="00371C1A"/>
    <w:rsid w:val="00371EC9"/>
    <w:rsid w:val="00380600"/>
    <w:rsid w:val="003A3F32"/>
    <w:rsid w:val="003A736B"/>
    <w:rsid w:val="003B2C5E"/>
    <w:rsid w:val="003D2752"/>
    <w:rsid w:val="003F7E86"/>
    <w:rsid w:val="0040101B"/>
    <w:rsid w:val="0040246D"/>
    <w:rsid w:val="00403EA2"/>
    <w:rsid w:val="004145FA"/>
    <w:rsid w:val="0042498B"/>
    <w:rsid w:val="00433CD5"/>
    <w:rsid w:val="00435A55"/>
    <w:rsid w:val="00437E1F"/>
    <w:rsid w:val="0044072A"/>
    <w:rsid w:val="00440E76"/>
    <w:rsid w:val="00442F49"/>
    <w:rsid w:val="004679F1"/>
    <w:rsid w:val="00473503"/>
    <w:rsid w:val="00480141"/>
    <w:rsid w:val="00497287"/>
    <w:rsid w:val="004974C3"/>
    <w:rsid w:val="004D7FEC"/>
    <w:rsid w:val="004E5F0F"/>
    <w:rsid w:val="004E6006"/>
    <w:rsid w:val="004F1D4B"/>
    <w:rsid w:val="004F415B"/>
    <w:rsid w:val="004F5B22"/>
    <w:rsid w:val="00503E7B"/>
    <w:rsid w:val="00505C1F"/>
    <w:rsid w:val="005070D1"/>
    <w:rsid w:val="005209E6"/>
    <w:rsid w:val="0053002A"/>
    <w:rsid w:val="00533814"/>
    <w:rsid w:val="00533C93"/>
    <w:rsid w:val="005408B6"/>
    <w:rsid w:val="00547002"/>
    <w:rsid w:val="00557638"/>
    <w:rsid w:val="005603E6"/>
    <w:rsid w:val="00586F28"/>
    <w:rsid w:val="005A4C8A"/>
    <w:rsid w:val="005A6066"/>
    <w:rsid w:val="005A613E"/>
    <w:rsid w:val="005B0250"/>
    <w:rsid w:val="005B3A4B"/>
    <w:rsid w:val="005B739B"/>
    <w:rsid w:val="005C043B"/>
    <w:rsid w:val="005C72BA"/>
    <w:rsid w:val="005D1FF2"/>
    <w:rsid w:val="005E4DB5"/>
    <w:rsid w:val="00606A79"/>
    <w:rsid w:val="00611F0B"/>
    <w:rsid w:val="00620095"/>
    <w:rsid w:val="00627C9E"/>
    <w:rsid w:val="00635E0F"/>
    <w:rsid w:val="00642B4E"/>
    <w:rsid w:val="006503BB"/>
    <w:rsid w:val="006522C9"/>
    <w:rsid w:val="00656FDF"/>
    <w:rsid w:val="00660C08"/>
    <w:rsid w:val="006623E3"/>
    <w:rsid w:val="0068199C"/>
    <w:rsid w:val="006833AC"/>
    <w:rsid w:val="00683E43"/>
    <w:rsid w:val="0068511A"/>
    <w:rsid w:val="006A119F"/>
    <w:rsid w:val="006A11D8"/>
    <w:rsid w:val="006A1576"/>
    <w:rsid w:val="006A19FE"/>
    <w:rsid w:val="006A72C9"/>
    <w:rsid w:val="006B0110"/>
    <w:rsid w:val="006D669E"/>
    <w:rsid w:val="006E0278"/>
    <w:rsid w:val="006E6EFA"/>
    <w:rsid w:val="007164A3"/>
    <w:rsid w:val="00736D09"/>
    <w:rsid w:val="007405EB"/>
    <w:rsid w:val="00755C5F"/>
    <w:rsid w:val="00757F8C"/>
    <w:rsid w:val="00762B37"/>
    <w:rsid w:val="0077035F"/>
    <w:rsid w:val="007709B9"/>
    <w:rsid w:val="00792A2D"/>
    <w:rsid w:val="00792FB4"/>
    <w:rsid w:val="007A3F80"/>
    <w:rsid w:val="007A6EDD"/>
    <w:rsid w:val="007B5835"/>
    <w:rsid w:val="007C0F05"/>
    <w:rsid w:val="007C4BBC"/>
    <w:rsid w:val="007C7407"/>
    <w:rsid w:val="007D4DD9"/>
    <w:rsid w:val="007D7AD9"/>
    <w:rsid w:val="007E10DF"/>
    <w:rsid w:val="007E278E"/>
    <w:rsid w:val="007E56C0"/>
    <w:rsid w:val="007E7C79"/>
    <w:rsid w:val="00800191"/>
    <w:rsid w:val="008007F8"/>
    <w:rsid w:val="0080326A"/>
    <w:rsid w:val="0082323F"/>
    <w:rsid w:val="008340B8"/>
    <w:rsid w:val="0085021B"/>
    <w:rsid w:val="008524FA"/>
    <w:rsid w:val="00854D49"/>
    <w:rsid w:val="00883167"/>
    <w:rsid w:val="00884F31"/>
    <w:rsid w:val="0089636A"/>
    <w:rsid w:val="008A4184"/>
    <w:rsid w:val="008B3D26"/>
    <w:rsid w:val="008D2D49"/>
    <w:rsid w:val="008E56C7"/>
    <w:rsid w:val="0090000E"/>
    <w:rsid w:val="00901D61"/>
    <w:rsid w:val="00907A48"/>
    <w:rsid w:val="00922EE4"/>
    <w:rsid w:val="009623D1"/>
    <w:rsid w:val="00985AA5"/>
    <w:rsid w:val="009945E5"/>
    <w:rsid w:val="009956AF"/>
    <w:rsid w:val="009A774D"/>
    <w:rsid w:val="009B0330"/>
    <w:rsid w:val="009B09AD"/>
    <w:rsid w:val="009B6B63"/>
    <w:rsid w:val="009B7739"/>
    <w:rsid w:val="009C06EA"/>
    <w:rsid w:val="009C30BB"/>
    <w:rsid w:val="009E200C"/>
    <w:rsid w:val="009E7A60"/>
    <w:rsid w:val="009F091E"/>
    <w:rsid w:val="009F5036"/>
    <w:rsid w:val="00A009EB"/>
    <w:rsid w:val="00A01608"/>
    <w:rsid w:val="00A04974"/>
    <w:rsid w:val="00A162BE"/>
    <w:rsid w:val="00A20EC9"/>
    <w:rsid w:val="00A21F5A"/>
    <w:rsid w:val="00A2581D"/>
    <w:rsid w:val="00A35BF2"/>
    <w:rsid w:val="00A43A70"/>
    <w:rsid w:val="00A50627"/>
    <w:rsid w:val="00A61A86"/>
    <w:rsid w:val="00A61C65"/>
    <w:rsid w:val="00A65955"/>
    <w:rsid w:val="00A74A15"/>
    <w:rsid w:val="00A876B8"/>
    <w:rsid w:val="00A93999"/>
    <w:rsid w:val="00A94EDB"/>
    <w:rsid w:val="00AA5B0E"/>
    <w:rsid w:val="00AA6C69"/>
    <w:rsid w:val="00AA7E44"/>
    <w:rsid w:val="00AB10CB"/>
    <w:rsid w:val="00AB40BA"/>
    <w:rsid w:val="00AC5888"/>
    <w:rsid w:val="00AD0650"/>
    <w:rsid w:val="00AD45FC"/>
    <w:rsid w:val="00AD7B8D"/>
    <w:rsid w:val="00AE50A7"/>
    <w:rsid w:val="00AF122D"/>
    <w:rsid w:val="00AF5F15"/>
    <w:rsid w:val="00AF6B5F"/>
    <w:rsid w:val="00B0157B"/>
    <w:rsid w:val="00B1400B"/>
    <w:rsid w:val="00B26845"/>
    <w:rsid w:val="00B26891"/>
    <w:rsid w:val="00B325AE"/>
    <w:rsid w:val="00B54A8D"/>
    <w:rsid w:val="00B62186"/>
    <w:rsid w:val="00B91357"/>
    <w:rsid w:val="00B92AA8"/>
    <w:rsid w:val="00B976F4"/>
    <w:rsid w:val="00BA5DAB"/>
    <w:rsid w:val="00BB5A49"/>
    <w:rsid w:val="00BB7A98"/>
    <w:rsid w:val="00BC0C21"/>
    <w:rsid w:val="00BC3169"/>
    <w:rsid w:val="00BE3C36"/>
    <w:rsid w:val="00BE7F25"/>
    <w:rsid w:val="00BF3DA7"/>
    <w:rsid w:val="00BF613C"/>
    <w:rsid w:val="00C1270B"/>
    <w:rsid w:val="00C14413"/>
    <w:rsid w:val="00C17AC8"/>
    <w:rsid w:val="00C22117"/>
    <w:rsid w:val="00C339F9"/>
    <w:rsid w:val="00C4598E"/>
    <w:rsid w:val="00C47E3F"/>
    <w:rsid w:val="00C54228"/>
    <w:rsid w:val="00C5798F"/>
    <w:rsid w:val="00C57F11"/>
    <w:rsid w:val="00C61FD5"/>
    <w:rsid w:val="00C62763"/>
    <w:rsid w:val="00C704E9"/>
    <w:rsid w:val="00C73217"/>
    <w:rsid w:val="00C74012"/>
    <w:rsid w:val="00C82505"/>
    <w:rsid w:val="00C86095"/>
    <w:rsid w:val="00C90B81"/>
    <w:rsid w:val="00C91CA0"/>
    <w:rsid w:val="00CB02C5"/>
    <w:rsid w:val="00CB13C6"/>
    <w:rsid w:val="00CB5F12"/>
    <w:rsid w:val="00CC6557"/>
    <w:rsid w:val="00CD6533"/>
    <w:rsid w:val="00CE1AEF"/>
    <w:rsid w:val="00D00931"/>
    <w:rsid w:val="00D11E58"/>
    <w:rsid w:val="00D16ACD"/>
    <w:rsid w:val="00D21F3A"/>
    <w:rsid w:val="00D22E28"/>
    <w:rsid w:val="00D25B56"/>
    <w:rsid w:val="00D3461C"/>
    <w:rsid w:val="00D50D23"/>
    <w:rsid w:val="00D55DBA"/>
    <w:rsid w:val="00D63380"/>
    <w:rsid w:val="00D71F65"/>
    <w:rsid w:val="00D72A9D"/>
    <w:rsid w:val="00D750AE"/>
    <w:rsid w:val="00D83FF8"/>
    <w:rsid w:val="00DC3245"/>
    <w:rsid w:val="00DC3668"/>
    <w:rsid w:val="00DD00DC"/>
    <w:rsid w:val="00DD5478"/>
    <w:rsid w:val="00DF3880"/>
    <w:rsid w:val="00DF73BD"/>
    <w:rsid w:val="00E45CF3"/>
    <w:rsid w:val="00E51F84"/>
    <w:rsid w:val="00E51FA5"/>
    <w:rsid w:val="00E61668"/>
    <w:rsid w:val="00E62096"/>
    <w:rsid w:val="00E64FD7"/>
    <w:rsid w:val="00E66306"/>
    <w:rsid w:val="00E70EB6"/>
    <w:rsid w:val="00E73851"/>
    <w:rsid w:val="00E77A8E"/>
    <w:rsid w:val="00E81EA6"/>
    <w:rsid w:val="00E828BD"/>
    <w:rsid w:val="00E90B4A"/>
    <w:rsid w:val="00E91D45"/>
    <w:rsid w:val="00E92D23"/>
    <w:rsid w:val="00E95251"/>
    <w:rsid w:val="00EA2476"/>
    <w:rsid w:val="00EA5222"/>
    <w:rsid w:val="00EA69E4"/>
    <w:rsid w:val="00EB65A2"/>
    <w:rsid w:val="00EC42FF"/>
    <w:rsid w:val="00EC47CA"/>
    <w:rsid w:val="00ED01C9"/>
    <w:rsid w:val="00ED77D6"/>
    <w:rsid w:val="00F16750"/>
    <w:rsid w:val="00F24CA8"/>
    <w:rsid w:val="00F2583B"/>
    <w:rsid w:val="00F373E2"/>
    <w:rsid w:val="00F45DC2"/>
    <w:rsid w:val="00F54D35"/>
    <w:rsid w:val="00F6299C"/>
    <w:rsid w:val="00F777F6"/>
    <w:rsid w:val="00F818D4"/>
    <w:rsid w:val="00F906F9"/>
    <w:rsid w:val="00F976CE"/>
    <w:rsid w:val="00FA10AE"/>
    <w:rsid w:val="00FA1D71"/>
    <w:rsid w:val="00FB68C9"/>
    <w:rsid w:val="00FD0139"/>
    <w:rsid w:val="00FD4DA9"/>
    <w:rsid w:val="00FD55EF"/>
    <w:rsid w:val="00FE2482"/>
    <w:rsid w:val="00FE50B8"/>
    <w:rsid w:val="00FE5670"/>
    <w:rsid w:val="00FF074E"/>
    <w:rsid w:val="00F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E6FCF1C7-EF46-4827-B421-C3CFBB2C6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71F6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7F4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9636A"/>
    <w:pPr>
      <w:spacing w:after="0" w:line="240" w:lineRule="auto"/>
      <w:ind w:left="720"/>
    </w:pPr>
    <w:rPr>
      <w:rFonts w:ascii="Calibri" w:hAnsi="Calibri" w:cs="Calibri"/>
      <w:sz w:val="20"/>
      <w:szCs w:val="20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2B265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70E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F09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9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9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9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9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293A047596C49AC811F40F7207F36" ma:contentTypeVersion="10" ma:contentTypeDescription="Create a new document." ma:contentTypeScope="" ma:versionID="01fe970ce6dc39b367841a3c06522482">
  <xsd:schema xmlns:xsd="http://www.w3.org/2001/XMLSchema" xmlns:xs="http://www.w3.org/2001/XMLSchema" xmlns:p="http://schemas.microsoft.com/office/2006/metadata/properties" xmlns:ns3="e831bfdc-a8f4-4ec4-980c-10a07e7262f6" targetNamespace="http://schemas.microsoft.com/office/2006/metadata/properties" ma:root="true" ma:fieldsID="3791dbd1c923848af4a047181c40b00a" ns3:_="">
    <xsd:import namespace="e831bfdc-a8f4-4ec4-980c-10a07e7262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1bfdc-a8f4-4ec4-980c-10a07e7262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422F30-102F-46AF-B289-94E55A28F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1bfdc-a8f4-4ec4-980c-10a07e726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68694-264B-4F55-B030-5625156A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335</Words>
  <Characters>1818</Characters>
  <Application>Microsoft Office Word</Application>
  <DocSecurity>0</DocSecurity>
  <Lines>62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Renata Krchnakova (She/Her)</cp:lastModifiedBy>
  <cp:revision>37</cp:revision>
  <cp:lastPrinted>2020-02-27T23:23:00Z</cp:lastPrinted>
  <dcterms:created xsi:type="dcterms:W3CDTF">2023-11-14T01:15:00Z</dcterms:created>
  <dcterms:modified xsi:type="dcterms:W3CDTF">2023-11-14T02:39:00Z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0x0101009C7293A047596C49AC811F40F7207F36</vt:lpwstr>
  </property>
  <property fmtid="{D5CDD505-2E9C-101B-9397-08002B2CF9AE}" pid="3" name="_dlc_DocIdItemGuid">
    <vt:lpwstr>fe2aafae-e447-49b5-9122-c86d275fd05b</vt:lpwstr>
  </property>
</Properties>
</file>