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D8BFB" w14:textId="3263917C" w:rsidR="002F48BB" w:rsidRPr="00602D3B" w:rsidRDefault="002F48BB" w:rsidP="00767FAA">
      <w:pPr>
        <w:pStyle w:val="Heading1"/>
        <w:rPr>
          <w:color w:val="auto"/>
          <w:sz w:val="48"/>
          <w:szCs w:val="48"/>
        </w:rPr>
      </w:pPr>
    </w:p>
    <w:p w14:paraId="0CB5CAE6" w14:textId="77777777" w:rsidR="00A20CFB" w:rsidRDefault="00A20CFB" w:rsidP="00A20CFB"/>
    <w:p w14:paraId="61060DDF" w14:textId="77777777" w:rsidR="00A20CFB" w:rsidRDefault="00A20CFB" w:rsidP="00A20CFB"/>
    <w:p w14:paraId="346FC335" w14:textId="77777777" w:rsidR="00A20CFB" w:rsidRPr="00A20CFB" w:rsidRDefault="00A20CFB" w:rsidP="00A20CFB">
      <w:pPr>
        <w:rPr>
          <w:rFonts w:ascii="Arial" w:hAnsi="Arial" w:cs="Arial"/>
        </w:rPr>
      </w:pPr>
    </w:p>
    <w:p w14:paraId="3F28796D" w14:textId="119FDBCC" w:rsidR="00A20CFB" w:rsidRPr="00A20CFB" w:rsidRDefault="00ED1EBC" w:rsidP="00A20CFB">
      <w:pPr>
        <w:rPr>
          <w:rFonts w:ascii="Arial" w:hAnsi="Arial" w:cs="Arial"/>
        </w:rPr>
      </w:pPr>
      <w:r w:rsidRPr="00ED1EBC">
        <w:rPr>
          <w:noProof/>
        </w:rPr>
        <w:drawing>
          <wp:inline distT="0" distB="0" distL="0" distR="0" wp14:anchorId="3CBFE25F" wp14:editId="6820DE51">
            <wp:extent cx="5731510" cy="38068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06825"/>
                    </a:xfrm>
                    <a:prstGeom prst="rect">
                      <a:avLst/>
                    </a:prstGeom>
                  </pic:spPr>
                </pic:pic>
              </a:graphicData>
            </a:graphic>
          </wp:inline>
        </w:drawing>
      </w:r>
    </w:p>
    <w:p w14:paraId="349C7733" w14:textId="7195BA90" w:rsidR="00A20CFB" w:rsidRPr="00A20CFB" w:rsidRDefault="00A20CFB" w:rsidP="00A20CFB">
      <w:pPr>
        <w:rPr>
          <w:rFonts w:ascii="Arial" w:hAnsi="Arial" w:cs="Arial"/>
        </w:rPr>
      </w:pPr>
    </w:p>
    <w:p w14:paraId="61FA6803" w14:textId="77777777" w:rsidR="00A20CFB" w:rsidRPr="00A20CFB" w:rsidRDefault="00A20CFB" w:rsidP="00A20CFB">
      <w:pPr>
        <w:rPr>
          <w:rFonts w:ascii="Arial" w:hAnsi="Arial" w:cs="Arial"/>
        </w:rPr>
      </w:pPr>
    </w:p>
    <w:p w14:paraId="086BF2C3" w14:textId="77777777" w:rsidR="00A20CFB" w:rsidRPr="00A20CFB" w:rsidRDefault="00A20CFB" w:rsidP="00A20CFB">
      <w:pPr>
        <w:rPr>
          <w:rFonts w:ascii="Arial" w:hAnsi="Arial" w:cs="Arial"/>
        </w:rPr>
      </w:pPr>
    </w:p>
    <w:p w14:paraId="2E3DC995" w14:textId="77777777" w:rsidR="00ED1EBC" w:rsidRDefault="00ED1EBC">
      <w:pPr>
        <w:rPr>
          <w:rFonts w:ascii="Arial" w:eastAsiaTheme="majorEastAsia" w:hAnsi="Arial" w:cs="Arial"/>
          <w:spacing w:val="-10"/>
          <w:kern w:val="28"/>
          <w:sz w:val="56"/>
          <w:szCs w:val="56"/>
        </w:rPr>
      </w:pPr>
      <w:r w:rsidRPr="00ED1EBC">
        <w:rPr>
          <w:rFonts w:ascii="Arial" w:eastAsiaTheme="majorEastAsia" w:hAnsi="Arial" w:cs="Arial"/>
          <w:spacing w:val="-10"/>
          <w:kern w:val="28"/>
          <w:sz w:val="56"/>
          <w:szCs w:val="56"/>
        </w:rPr>
        <w:t>Engagement outcomes report: Inner West Local Approvals Policy 2020</w:t>
      </w:r>
    </w:p>
    <w:p w14:paraId="048DD5D3" w14:textId="1E0E862A" w:rsidR="00A20CFB" w:rsidRPr="00A20CFB" w:rsidRDefault="00A20CFB">
      <w:pPr>
        <w:rPr>
          <w:rFonts w:ascii="Arial" w:hAnsi="Arial" w:cs="Arial"/>
        </w:rPr>
      </w:pPr>
      <w:r w:rsidRPr="00A20CFB">
        <w:rPr>
          <w:rFonts w:ascii="Arial" w:hAnsi="Arial" w:cs="Arial"/>
        </w:rPr>
        <w:br w:type="page"/>
      </w:r>
    </w:p>
    <w:p w14:paraId="1D5CD80A" w14:textId="77777777" w:rsidR="005A647C" w:rsidRPr="00A20CFB" w:rsidRDefault="00A05208" w:rsidP="00767FAA">
      <w:pPr>
        <w:pStyle w:val="Heading2"/>
        <w:rPr>
          <w:rFonts w:ascii="Arial" w:hAnsi="Arial" w:cs="Arial"/>
          <w:color w:val="auto"/>
          <w:sz w:val="36"/>
          <w:szCs w:val="36"/>
        </w:rPr>
      </w:pPr>
      <w:r w:rsidRPr="00A20CFB">
        <w:rPr>
          <w:rFonts w:ascii="Arial" w:hAnsi="Arial" w:cs="Arial"/>
          <w:color w:val="auto"/>
          <w:sz w:val="36"/>
          <w:szCs w:val="36"/>
        </w:rPr>
        <w:lastRenderedPageBreak/>
        <w:t>Summary</w:t>
      </w:r>
    </w:p>
    <w:p w14:paraId="0DD8C7E2" w14:textId="77777777" w:rsidR="00A05208" w:rsidRPr="00A20CFB" w:rsidRDefault="00A938F3" w:rsidP="00A05208">
      <w:pPr>
        <w:rPr>
          <w:rFonts w:ascii="Arial" w:hAnsi="Arial" w:cs="Arial"/>
        </w:rPr>
      </w:pPr>
      <w:r w:rsidRPr="00A20CFB">
        <w:rPr>
          <w:rFonts w:ascii="Arial" w:hAnsi="Arial" w:cs="Arial"/>
          <w:noProof/>
        </w:rPr>
        <mc:AlternateContent>
          <mc:Choice Requires="wps">
            <w:drawing>
              <wp:inline distT="0" distB="0" distL="0" distR="0" wp14:anchorId="21B020E5" wp14:editId="7F8988B4">
                <wp:extent cx="5731510" cy="2857500"/>
                <wp:effectExtent l="0" t="0" r="2159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857500"/>
                        </a:xfrm>
                        <a:prstGeom prst="rect">
                          <a:avLst/>
                        </a:prstGeom>
                        <a:solidFill>
                          <a:schemeClr val="accent1">
                            <a:lumMod val="20000"/>
                            <a:lumOff val="80000"/>
                          </a:schemeClr>
                        </a:solidFill>
                        <a:ln w="9525">
                          <a:solidFill>
                            <a:srgbClr val="000000"/>
                          </a:solidFill>
                          <a:miter lim="800000"/>
                          <a:headEnd/>
                          <a:tailEnd/>
                        </a:ln>
                      </wps:spPr>
                      <wps:txbx>
                        <w:txbxContent>
                          <w:p w14:paraId="23184FBC" w14:textId="144E5F40" w:rsidR="00ED1EBC" w:rsidRPr="00ED1EBC" w:rsidRDefault="00ED1EBC" w:rsidP="00ED1EBC">
                            <w:pPr>
                              <w:spacing w:before="240"/>
                              <w:rPr>
                                <w:rFonts w:ascii="Arial" w:hAnsi="Arial" w:cs="Arial"/>
                              </w:rPr>
                            </w:pPr>
                            <w:r w:rsidRPr="00ED1EBC">
                              <w:rPr>
                                <w:rFonts w:ascii="Arial" w:hAnsi="Arial" w:cs="Arial"/>
                              </w:rPr>
                              <w:t xml:space="preserve">The draft Local Approvals Policy provides an outline of the matters relevant to obtaining an approval from Council under Section 68 of the Local Government Act, setting the framework for types of activities and circumstances relevant for such applications. </w:t>
                            </w:r>
                            <w:r w:rsidR="00D12BB6">
                              <w:rPr>
                                <w:rFonts w:ascii="Arial" w:hAnsi="Arial" w:cs="Arial"/>
                              </w:rPr>
                              <w:t>It also</w:t>
                            </w:r>
                            <w:r w:rsidRPr="00ED1EBC">
                              <w:rPr>
                                <w:rFonts w:ascii="Arial" w:hAnsi="Arial" w:cs="Arial"/>
                              </w:rPr>
                              <w:t xml:space="preserve"> provides circumstances for exemptions from the need to gain an approval.</w:t>
                            </w:r>
                          </w:p>
                          <w:p w14:paraId="68B91A58" w14:textId="6259D2C8" w:rsidR="00681DFF" w:rsidRDefault="00ED1EBC" w:rsidP="00ED1EBC">
                            <w:pPr>
                              <w:spacing w:before="240"/>
                              <w:rPr>
                                <w:rFonts w:ascii="Arial" w:hAnsi="Arial" w:cs="Arial"/>
                              </w:rPr>
                            </w:pPr>
                            <w:r w:rsidRPr="00ED1EBC">
                              <w:rPr>
                                <w:rFonts w:ascii="Arial" w:hAnsi="Arial" w:cs="Arial"/>
                              </w:rPr>
                              <w:t xml:space="preserve">The draft Policy was publicly exhibited </w:t>
                            </w:r>
                            <w:r w:rsidR="00824E60" w:rsidRPr="00ED1EBC">
                              <w:rPr>
                                <w:rFonts w:ascii="Arial" w:hAnsi="Arial" w:cs="Arial"/>
                              </w:rPr>
                              <w:t>8 May 2020 to 22 June 2020</w:t>
                            </w:r>
                            <w:r w:rsidR="00824E60">
                              <w:rPr>
                                <w:rFonts w:ascii="Arial" w:hAnsi="Arial" w:cs="Arial"/>
                              </w:rPr>
                              <w:t xml:space="preserve"> </w:t>
                            </w:r>
                            <w:r w:rsidRPr="00ED1EBC">
                              <w:rPr>
                                <w:rFonts w:ascii="Arial" w:hAnsi="Arial" w:cs="Arial"/>
                              </w:rPr>
                              <w:t xml:space="preserve">to </w:t>
                            </w:r>
                            <w:r w:rsidR="00D12BB6" w:rsidRPr="00ED1EBC">
                              <w:rPr>
                                <w:rFonts w:ascii="Arial" w:hAnsi="Arial" w:cs="Arial"/>
                              </w:rPr>
                              <w:t>g</w:t>
                            </w:r>
                            <w:r w:rsidR="00D12BB6">
                              <w:rPr>
                                <w:rFonts w:ascii="Arial" w:hAnsi="Arial" w:cs="Arial"/>
                              </w:rPr>
                              <w:t>et</w:t>
                            </w:r>
                            <w:r w:rsidR="00D12BB6" w:rsidRPr="00ED1EBC">
                              <w:rPr>
                                <w:rFonts w:ascii="Arial" w:hAnsi="Arial" w:cs="Arial"/>
                              </w:rPr>
                              <w:t xml:space="preserve"> community</w:t>
                            </w:r>
                            <w:r w:rsidR="00D12BB6">
                              <w:rPr>
                                <w:rFonts w:ascii="Arial" w:hAnsi="Arial" w:cs="Arial"/>
                              </w:rPr>
                              <w:t xml:space="preserve"> input</w:t>
                            </w:r>
                            <w:r w:rsidRPr="00ED1EBC">
                              <w:rPr>
                                <w:rFonts w:ascii="Arial" w:hAnsi="Arial" w:cs="Arial"/>
                              </w:rPr>
                              <w:t xml:space="preserve">. Three </w:t>
                            </w:r>
                            <w:r w:rsidR="00D12BB6">
                              <w:rPr>
                                <w:rFonts w:ascii="Arial" w:hAnsi="Arial" w:cs="Arial"/>
                              </w:rPr>
                              <w:t>community submissions were received as part of this exhibition process</w:t>
                            </w:r>
                            <w:ins w:id="0" w:author="Gunika Singh" w:date="2020-07-29T16:54:00Z">
                              <w:r w:rsidR="00D12BB6">
                                <w:rPr>
                                  <w:rFonts w:ascii="Arial" w:hAnsi="Arial" w:cs="Arial"/>
                                </w:rPr>
                                <w:t xml:space="preserve"> </w:t>
                              </w:r>
                            </w:ins>
                            <w:r w:rsidRPr="00ED1EBC">
                              <w:rPr>
                                <w:rFonts w:ascii="Arial" w:hAnsi="Arial" w:cs="Arial"/>
                              </w:rPr>
                              <w:t>highlighting th</w:t>
                            </w:r>
                            <w:r w:rsidR="00D12BB6">
                              <w:rPr>
                                <w:rFonts w:ascii="Arial" w:hAnsi="Arial" w:cs="Arial"/>
                              </w:rPr>
                              <w:t xml:space="preserve">at safe access is maintained for </w:t>
                            </w:r>
                            <w:r w:rsidRPr="00ED1EBC">
                              <w:rPr>
                                <w:rFonts w:ascii="Arial" w:hAnsi="Arial" w:cs="Arial"/>
                              </w:rPr>
                              <w:t xml:space="preserve">activities on the footpath. </w:t>
                            </w:r>
                          </w:p>
                          <w:p w14:paraId="1A8C8E35" w14:textId="0EA3F51C" w:rsidR="00681DFF" w:rsidRDefault="00681DFF" w:rsidP="00ED1EBC">
                            <w:pPr>
                              <w:spacing w:before="240"/>
                              <w:rPr>
                                <w:rFonts w:ascii="Arial" w:hAnsi="Arial" w:cs="Arial"/>
                              </w:rPr>
                            </w:pPr>
                            <w:r w:rsidRPr="00681DFF">
                              <w:rPr>
                                <w:rFonts w:ascii="Arial" w:hAnsi="Arial" w:cs="Arial"/>
                              </w:rPr>
                              <w:t xml:space="preserve">In accordance with Clause 162 of the Local Government Act 1993, Inner West Council </w:t>
                            </w:r>
                            <w:r>
                              <w:rPr>
                                <w:rFonts w:ascii="Arial" w:hAnsi="Arial" w:cs="Arial"/>
                              </w:rPr>
                              <w:t>is seeking approval from</w:t>
                            </w:r>
                            <w:r w:rsidRPr="00681DFF">
                              <w:rPr>
                                <w:rFonts w:ascii="Arial" w:hAnsi="Arial" w:cs="Arial"/>
                              </w:rPr>
                              <w:t xml:space="preserve"> Office of Local Government </w:t>
                            </w:r>
                            <w:r>
                              <w:rPr>
                                <w:rFonts w:ascii="Arial" w:hAnsi="Arial" w:cs="Arial"/>
                              </w:rPr>
                              <w:t xml:space="preserve">in relation to the proposed </w:t>
                            </w:r>
                            <w:r w:rsidRPr="00681DFF">
                              <w:rPr>
                                <w:rFonts w:ascii="Arial" w:hAnsi="Arial" w:cs="Arial"/>
                              </w:rPr>
                              <w:t>exemptions from Section 68 approval</w:t>
                            </w:r>
                            <w:r>
                              <w:rPr>
                                <w:rFonts w:ascii="Arial" w:hAnsi="Arial" w:cs="Arial"/>
                              </w:rPr>
                              <w:t xml:space="preserve"> outlined in the draft Policy. </w:t>
                            </w:r>
                          </w:p>
                          <w:p w14:paraId="638687D6" w14:textId="0A7FB1D3" w:rsidR="00A938F3" w:rsidRPr="00A20CFB" w:rsidRDefault="00681DFF" w:rsidP="00ED1EBC">
                            <w:pPr>
                              <w:spacing w:before="240"/>
                              <w:rPr>
                                <w:rFonts w:ascii="Arial" w:hAnsi="Arial" w:cs="Arial"/>
                              </w:rPr>
                            </w:pPr>
                            <w:r>
                              <w:rPr>
                                <w:rFonts w:ascii="Arial" w:hAnsi="Arial" w:cs="Arial"/>
                              </w:rPr>
                              <w:t>Once a response is received from the Office of Local Government, the</w:t>
                            </w:r>
                            <w:r w:rsidR="00ED1EBC" w:rsidRPr="00ED1EBC">
                              <w:rPr>
                                <w:rFonts w:ascii="Arial" w:hAnsi="Arial" w:cs="Arial"/>
                              </w:rPr>
                              <w:t xml:space="preserve"> Policy will be presented to Counci</w:t>
                            </w:r>
                            <w:r w:rsidR="00824E60">
                              <w:rPr>
                                <w:rFonts w:ascii="Arial" w:hAnsi="Arial" w:cs="Arial"/>
                              </w:rPr>
                              <w:t>l</w:t>
                            </w:r>
                            <w:r w:rsidR="00ED1EBC" w:rsidRPr="00ED1EBC">
                              <w:rPr>
                                <w:rFonts w:ascii="Arial" w:hAnsi="Arial" w:cs="Arial"/>
                              </w:rPr>
                              <w:t xml:space="preserve">, for their </w:t>
                            </w:r>
                            <w:r w:rsidR="00824E60">
                              <w:rPr>
                                <w:rFonts w:ascii="Arial" w:hAnsi="Arial" w:cs="Arial"/>
                              </w:rPr>
                              <w:t>endorsement</w:t>
                            </w:r>
                            <w:r>
                              <w:rPr>
                                <w:rFonts w:ascii="Arial" w:hAnsi="Arial" w:cs="Arial"/>
                              </w:rPr>
                              <w:t>.</w:t>
                            </w:r>
                          </w:p>
                        </w:txbxContent>
                      </wps:txbx>
                      <wps:bodyPr rot="0" vert="horz" wrap="square" lIns="91440" tIns="45720" rIns="91440" bIns="45720" anchor="t" anchorCtr="0">
                        <a:noAutofit/>
                      </wps:bodyPr>
                    </wps:wsp>
                  </a:graphicData>
                </a:graphic>
              </wp:inline>
            </w:drawing>
          </mc:Choice>
          <mc:Fallback>
            <w:pict>
              <v:shapetype w14:anchorId="21B020E5" id="_x0000_t202" coordsize="21600,21600" o:spt="202" path="m,l,21600r21600,l21600,xe">
                <v:stroke joinstyle="miter"/>
                <v:path gradientshapeok="t" o:connecttype="rect"/>
              </v:shapetype>
              <v:shape id="Text Box 2" o:spid="_x0000_s1026" type="#_x0000_t202" style="width:451.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" fillcolor="#d9e2f3 [660]">
                <v:textbox>
                  <w:txbxContent>
                    <w:p w14:paraId="23184FBC" w14:textId="144E5F40" w:rsidR="00ED1EBC" w:rsidRPr="00ED1EBC" w:rsidRDefault="00ED1EBC" w:rsidP="00ED1EBC">
                      <w:pPr>
                        <w:spacing w:before="240"/>
                        <w:rPr>
                          <w:rFonts w:ascii="Arial" w:hAnsi="Arial" w:cs="Arial"/>
                        </w:rPr>
                      </w:pPr>
                      <w:r w:rsidRPr="00ED1EBC">
                        <w:rPr>
                          <w:rFonts w:ascii="Arial" w:hAnsi="Arial" w:cs="Arial"/>
                        </w:rPr>
                        <w:t xml:space="preserve">The draft Local Approvals Policy provides an outline of the matters relevant to obtaining an approval from Council under Section 68 of the Local Government Act, setting the framework for types of activities and circumstances relevant for such applications. </w:t>
                      </w:r>
                      <w:r w:rsidR="00D12BB6">
                        <w:rPr>
                          <w:rFonts w:ascii="Arial" w:hAnsi="Arial" w:cs="Arial"/>
                        </w:rPr>
                        <w:t>It also</w:t>
                      </w:r>
                      <w:r w:rsidRPr="00ED1EBC">
                        <w:rPr>
                          <w:rFonts w:ascii="Arial" w:hAnsi="Arial" w:cs="Arial"/>
                        </w:rPr>
                        <w:t xml:space="preserve"> provides circumstances for exemptions from the need to gain an approval.</w:t>
                      </w:r>
                    </w:p>
                    <w:p w14:paraId="68B91A58" w14:textId="6259D2C8" w:rsidR="00681DFF" w:rsidRDefault="00ED1EBC" w:rsidP="00ED1EBC">
                      <w:pPr>
                        <w:spacing w:before="240"/>
                        <w:rPr>
                          <w:rFonts w:ascii="Arial" w:hAnsi="Arial" w:cs="Arial"/>
                        </w:rPr>
                      </w:pPr>
                      <w:r w:rsidRPr="00ED1EBC">
                        <w:rPr>
                          <w:rFonts w:ascii="Arial" w:hAnsi="Arial" w:cs="Arial"/>
                        </w:rPr>
                        <w:t xml:space="preserve">The draft Policy was publicly exhibited </w:t>
                      </w:r>
                      <w:r w:rsidR="00824E60" w:rsidRPr="00ED1EBC">
                        <w:rPr>
                          <w:rFonts w:ascii="Arial" w:hAnsi="Arial" w:cs="Arial"/>
                        </w:rPr>
                        <w:t>8 May 2020 to 22 June 2020</w:t>
                      </w:r>
                      <w:r w:rsidR="00824E60">
                        <w:rPr>
                          <w:rFonts w:ascii="Arial" w:hAnsi="Arial" w:cs="Arial"/>
                        </w:rPr>
                        <w:t xml:space="preserve"> </w:t>
                      </w:r>
                      <w:r w:rsidRPr="00ED1EBC">
                        <w:rPr>
                          <w:rFonts w:ascii="Arial" w:hAnsi="Arial" w:cs="Arial"/>
                        </w:rPr>
                        <w:t xml:space="preserve">to </w:t>
                      </w:r>
                      <w:r w:rsidR="00D12BB6" w:rsidRPr="00ED1EBC">
                        <w:rPr>
                          <w:rFonts w:ascii="Arial" w:hAnsi="Arial" w:cs="Arial"/>
                        </w:rPr>
                        <w:t>g</w:t>
                      </w:r>
                      <w:r w:rsidR="00D12BB6">
                        <w:rPr>
                          <w:rFonts w:ascii="Arial" w:hAnsi="Arial" w:cs="Arial"/>
                        </w:rPr>
                        <w:t>et</w:t>
                      </w:r>
                      <w:r w:rsidR="00D12BB6" w:rsidRPr="00ED1EBC">
                        <w:rPr>
                          <w:rFonts w:ascii="Arial" w:hAnsi="Arial" w:cs="Arial"/>
                        </w:rPr>
                        <w:t xml:space="preserve"> community</w:t>
                      </w:r>
                      <w:r w:rsidR="00D12BB6">
                        <w:rPr>
                          <w:rFonts w:ascii="Arial" w:hAnsi="Arial" w:cs="Arial"/>
                        </w:rPr>
                        <w:t xml:space="preserve"> input</w:t>
                      </w:r>
                      <w:r w:rsidRPr="00ED1EBC">
                        <w:rPr>
                          <w:rFonts w:ascii="Arial" w:hAnsi="Arial" w:cs="Arial"/>
                        </w:rPr>
                        <w:t xml:space="preserve">. Three </w:t>
                      </w:r>
                      <w:r w:rsidR="00D12BB6">
                        <w:rPr>
                          <w:rFonts w:ascii="Arial" w:hAnsi="Arial" w:cs="Arial"/>
                        </w:rPr>
                        <w:t>community submissions were received as part of this exhibition process</w:t>
                      </w:r>
                      <w:ins w:id="1" w:author="Gunika Singh" w:date="2020-07-29T16:54:00Z">
                        <w:r w:rsidR="00D12BB6">
                          <w:rPr>
                            <w:rFonts w:ascii="Arial" w:hAnsi="Arial" w:cs="Arial"/>
                          </w:rPr>
                          <w:t xml:space="preserve"> </w:t>
                        </w:r>
                      </w:ins>
                      <w:r w:rsidRPr="00ED1EBC">
                        <w:rPr>
                          <w:rFonts w:ascii="Arial" w:hAnsi="Arial" w:cs="Arial"/>
                        </w:rPr>
                        <w:t>highlighting th</w:t>
                      </w:r>
                      <w:r w:rsidR="00D12BB6">
                        <w:rPr>
                          <w:rFonts w:ascii="Arial" w:hAnsi="Arial" w:cs="Arial"/>
                        </w:rPr>
                        <w:t xml:space="preserve">at safe access is maintained for </w:t>
                      </w:r>
                      <w:r w:rsidRPr="00ED1EBC">
                        <w:rPr>
                          <w:rFonts w:ascii="Arial" w:hAnsi="Arial" w:cs="Arial"/>
                        </w:rPr>
                        <w:t xml:space="preserve">activities on the footpath. </w:t>
                      </w:r>
                    </w:p>
                    <w:p w14:paraId="1A8C8E35" w14:textId="0EA3F51C" w:rsidR="00681DFF" w:rsidRDefault="00681DFF" w:rsidP="00ED1EBC">
                      <w:pPr>
                        <w:spacing w:before="240"/>
                        <w:rPr>
                          <w:rFonts w:ascii="Arial" w:hAnsi="Arial" w:cs="Arial"/>
                        </w:rPr>
                      </w:pPr>
                      <w:r w:rsidRPr="00681DFF">
                        <w:rPr>
                          <w:rFonts w:ascii="Arial" w:hAnsi="Arial" w:cs="Arial"/>
                        </w:rPr>
                        <w:t xml:space="preserve">In accordance with Clause 162 of the Local Government Act 1993, Inner West Council </w:t>
                      </w:r>
                      <w:r>
                        <w:rPr>
                          <w:rFonts w:ascii="Arial" w:hAnsi="Arial" w:cs="Arial"/>
                        </w:rPr>
                        <w:t>is seeking approval from</w:t>
                      </w:r>
                      <w:r w:rsidRPr="00681DFF">
                        <w:rPr>
                          <w:rFonts w:ascii="Arial" w:hAnsi="Arial" w:cs="Arial"/>
                        </w:rPr>
                        <w:t xml:space="preserve"> Office of Local Government </w:t>
                      </w:r>
                      <w:r>
                        <w:rPr>
                          <w:rFonts w:ascii="Arial" w:hAnsi="Arial" w:cs="Arial"/>
                        </w:rPr>
                        <w:t xml:space="preserve">in relation to the proposed </w:t>
                      </w:r>
                      <w:r w:rsidRPr="00681DFF">
                        <w:rPr>
                          <w:rFonts w:ascii="Arial" w:hAnsi="Arial" w:cs="Arial"/>
                        </w:rPr>
                        <w:t>exemptions from Section 68 approval</w:t>
                      </w:r>
                      <w:r>
                        <w:rPr>
                          <w:rFonts w:ascii="Arial" w:hAnsi="Arial" w:cs="Arial"/>
                        </w:rPr>
                        <w:t xml:space="preserve"> outlined in the draft Policy. </w:t>
                      </w:r>
                    </w:p>
                    <w:p w14:paraId="638687D6" w14:textId="0A7FB1D3" w:rsidR="00A938F3" w:rsidRPr="00A20CFB" w:rsidRDefault="00681DFF" w:rsidP="00ED1EBC">
                      <w:pPr>
                        <w:spacing w:before="240"/>
                        <w:rPr>
                          <w:rFonts w:ascii="Arial" w:hAnsi="Arial" w:cs="Arial"/>
                        </w:rPr>
                      </w:pPr>
                      <w:r>
                        <w:rPr>
                          <w:rFonts w:ascii="Arial" w:hAnsi="Arial" w:cs="Arial"/>
                        </w:rPr>
                        <w:t>Once a response is received from the Office of Local Government, the</w:t>
                      </w:r>
                      <w:r w:rsidR="00ED1EBC" w:rsidRPr="00ED1EBC">
                        <w:rPr>
                          <w:rFonts w:ascii="Arial" w:hAnsi="Arial" w:cs="Arial"/>
                        </w:rPr>
                        <w:t xml:space="preserve"> Policy will be presented to Counci</w:t>
                      </w:r>
                      <w:r w:rsidR="00824E60">
                        <w:rPr>
                          <w:rFonts w:ascii="Arial" w:hAnsi="Arial" w:cs="Arial"/>
                        </w:rPr>
                        <w:t>l</w:t>
                      </w:r>
                      <w:r w:rsidR="00ED1EBC" w:rsidRPr="00ED1EBC">
                        <w:rPr>
                          <w:rFonts w:ascii="Arial" w:hAnsi="Arial" w:cs="Arial"/>
                        </w:rPr>
                        <w:t xml:space="preserve">, for their </w:t>
                      </w:r>
                      <w:r w:rsidR="00824E60">
                        <w:rPr>
                          <w:rFonts w:ascii="Arial" w:hAnsi="Arial" w:cs="Arial"/>
                        </w:rPr>
                        <w:t>endorsement</w:t>
                      </w:r>
                      <w:r>
                        <w:rPr>
                          <w:rFonts w:ascii="Arial" w:hAnsi="Arial" w:cs="Arial"/>
                        </w:rPr>
                        <w:t>.</w:t>
                      </w:r>
                    </w:p>
                  </w:txbxContent>
                </v:textbox>
                <w10:anchorlock/>
              </v:shape>
            </w:pict>
          </mc:Fallback>
        </mc:AlternateContent>
      </w:r>
    </w:p>
    <w:p w14:paraId="42B07766" w14:textId="77777777" w:rsidR="00DA06D7" w:rsidRDefault="00DA06D7" w:rsidP="00767FAA">
      <w:pPr>
        <w:pStyle w:val="Heading2"/>
        <w:rPr>
          <w:rFonts w:ascii="Arial" w:hAnsi="Arial" w:cs="Arial"/>
          <w:color w:val="auto"/>
          <w:sz w:val="36"/>
          <w:szCs w:val="36"/>
        </w:rPr>
      </w:pPr>
      <w:bookmarkStart w:id="1" w:name="_GoBack"/>
      <w:bookmarkEnd w:id="1"/>
    </w:p>
    <w:p w14:paraId="4AC967DF" w14:textId="00511C1F" w:rsidR="007B4584" w:rsidRPr="00A20CFB" w:rsidRDefault="007B4584" w:rsidP="00767FAA">
      <w:pPr>
        <w:pStyle w:val="Heading2"/>
        <w:rPr>
          <w:rFonts w:ascii="Arial" w:hAnsi="Arial" w:cs="Arial"/>
          <w:color w:val="auto"/>
          <w:sz w:val="36"/>
          <w:szCs w:val="36"/>
        </w:rPr>
      </w:pPr>
      <w:r w:rsidRPr="00A20CFB">
        <w:rPr>
          <w:rFonts w:ascii="Arial" w:hAnsi="Arial" w:cs="Arial"/>
          <w:color w:val="auto"/>
          <w:sz w:val="36"/>
          <w:szCs w:val="36"/>
        </w:rPr>
        <w:t>Background</w:t>
      </w:r>
    </w:p>
    <w:p w14:paraId="7ED678F6" w14:textId="5A4E56CD" w:rsidR="00ED1EBC" w:rsidRDefault="00ED1EBC" w:rsidP="00ED1EBC">
      <w:pPr>
        <w:rPr>
          <w:rFonts w:ascii="Arial" w:hAnsi="Arial" w:cs="Arial"/>
        </w:rPr>
      </w:pPr>
      <w:r>
        <w:rPr>
          <w:rFonts w:ascii="Arial" w:hAnsi="Arial" w:cs="Arial"/>
        </w:rPr>
        <w:t>T</w:t>
      </w:r>
      <w:r w:rsidRPr="00ED1EBC">
        <w:rPr>
          <w:rFonts w:ascii="Arial" w:hAnsi="Arial" w:cs="Arial"/>
        </w:rPr>
        <w:t xml:space="preserve">he draft Local Approvals </w:t>
      </w:r>
      <w:r w:rsidR="00824E60">
        <w:rPr>
          <w:rFonts w:ascii="Arial" w:hAnsi="Arial" w:cs="Arial"/>
        </w:rPr>
        <w:t>P</w:t>
      </w:r>
      <w:r w:rsidRPr="00ED1EBC">
        <w:rPr>
          <w:rFonts w:ascii="Arial" w:hAnsi="Arial" w:cs="Arial"/>
        </w:rPr>
        <w:t>olicy (LAP)</w:t>
      </w:r>
      <w:r>
        <w:rPr>
          <w:rFonts w:ascii="Arial" w:hAnsi="Arial" w:cs="Arial"/>
        </w:rPr>
        <w:t xml:space="preserve"> has been prepared to achieve a</w:t>
      </w:r>
      <w:r w:rsidRPr="00ED1EBC">
        <w:rPr>
          <w:rFonts w:ascii="Arial" w:hAnsi="Arial" w:cs="Arial"/>
        </w:rPr>
        <w:t xml:space="preserve"> harmonised approach to the use of public domain across the Inner West. Once adopted, the LAP will reduce red tape, costs and resources by streamlining and simplifying the application and approval processes for events and activities in the public domain.</w:t>
      </w:r>
    </w:p>
    <w:p w14:paraId="678978A5" w14:textId="5C3BB4D5" w:rsidR="00ED1EBC" w:rsidRPr="00ED1EBC" w:rsidRDefault="00ED1EBC" w:rsidP="00ED1EBC">
      <w:pPr>
        <w:rPr>
          <w:rFonts w:ascii="Arial" w:hAnsi="Arial" w:cs="Arial"/>
        </w:rPr>
      </w:pPr>
      <w:r w:rsidRPr="00ED1EBC">
        <w:rPr>
          <w:rFonts w:ascii="Arial" w:hAnsi="Arial" w:cs="Arial"/>
        </w:rPr>
        <w:t xml:space="preserve">The </w:t>
      </w:r>
      <w:r w:rsidR="00824E60">
        <w:rPr>
          <w:rFonts w:ascii="Arial" w:hAnsi="Arial" w:cs="Arial"/>
        </w:rPr>
        <w:t>LAP</w:t>
      </w:r>
      <w:r w:rsidRPr="00ED1EBC">
        <w:rPr>
          <w:rFonts w:ascii="Arial" w:hAnsi="Arial" w:cs="Arial"/>
        </w:rPr>
        <w:t xml:space="preserve"> controls activities under Section 68 of the Local Government Act 1993. The policy:</w:t>
      </w:r>
    </w:p>
    <w:p w14:paraId="5D74FA74" w14:textId="79953042" w:rsidR="00ED1EBC" w:rsidRPr="00ED1EBC" w:rsidRDefault="00824E60" w:rsidP="00ED1EBC">
      <w:pPr>
        <w:pStyle w:val="ListParagraph"/>
        <w:numPr>
          <w:ilvl w:val="0"/>
          <w:numId w:val="11"/>
        </w:numPr>
        <w:rPr>
          <w:rFonts w:ascii="Arial" w:hAnsi="Arial" w:cs="Arial"/>
        </w:rPr>
      </w:pPr>
      <w:r>
        <w:rPr>
          <w:rFonts w:ascii="Arial" w:hAnsi="Arial" w:cs="Arial"/>
        </w:rPr>
        <w:t>i</w:t>
      </w:r>
      <w:r w:rsidR="00ED1EBC" w:rsidRPr="00ED1EBC">
        <w:rPr>
          <w:rFonts w:ascii="Arial" w:hAnsi="Arial" w:cs="Arial"/>
        </w:rPr>
        <w:t>dentifies works that are exempt i.e. can be undertaken without prior approval</w:t>
      </w:r>
      <w:r>
        <w:rPr>
          <w:rFonts w:ascii="Arial" w:hAnsi="Arial" w:cs="Arial"/>
        </w:rPr>
        <w:t>;</w:t>
      </w:r>
      <w:r w:rsidR="00ED1EBC" w:rsidRPr="00ED1EBC">
        <w:rPr>
          <w:rFonts w:ascii="Arial" w:hAnsi="Arial" w:cs="Arial"/>
        </w:rPr>
        <w:t xml:space="preserve"> </w:t>
      </w:r>
    </w:p>
    <w:p w14:paraId="6BB92654" w14:textId="6B694EDB" w:rsidR="00ED1EBC" w:rsidRPr="00ED1EBC" w:rsidRDefault="00824E60" w:rsidP="00ED1EBC">
      <w:pPr>
        <w:pStyle w:val="ListParagraph"/>
        <w:numPr>
          <w:ilvl w:val="0"/>
          <w:numId w:val="11"/>
        </w:numPr>
        <w:rPr>
          <w:rFonts w:ascii="Arial" w:hAnsi="Arial" w:cs="Arial"/>
        </w:rPr>
      </w:pPr>
      <w:r>
        <w:rPr>
          <w:rFonts w:ascii="Arial" w:hAnsi="Arial" w:cs="Arial"/>
        </w:rPr>
        <w:t>identifies</w:t>
      </w:r>
      <w:r w:rsidR="00ED1EBC" w:rsidRPr="00ED1EBC">
        <w:rPr>
          <w:rFonts w:ascii="Arial" w:hAnsi="Arial" w:cs="Arial"/>
        </w:rPr>
        <w:t xml:space="preserve"> works </w:t>
      </w:r>
      <w:r>
        <w:rPr>
          <w:rFonts w:ascii="Arial" w:hAnsi="Arial" w:cs="Arial"/>
        </w:rPr>
        <w:t xml:space="preserve">that </w:t>
      </w:r>
      <w:r w:rsidR="00ED1EBC" w:rsidRPr="00ED1EBC">
        <w:rPr>
          <w:rFonts w:ascii="Arial" w:hAnsi="Arial" w:cs="Arial"/>
        </w:rPr>
        <w:t>require approval through an activity application</w:t>
      </w:r>
      <w:r>
        <w:rPr>
          <w:rFonts w:ascii="Arial" w:hAnsi="Arial" w:cs="Arial"/>
        </w:rPr>
        <w:t>; and</w:t>
      </w:r>
      <w:r w:rsidR="00ED1EBC" w:rsidRPr="00ED1EBC">
        <w:rPr>
          <w:rFonts w:ascii="Arial" w:hAnsi="Arial" w:cs="Arial"/>
        </w:rPr>
        <w:t xml:space="preserve"> </w:t>
      </w:r>
    </w:p>
    <w:p w14:paraId="7D7C4B45" w14:textId="42032391" w:rsidR="00ED1EBC" w:rsidRPr="00ED1EBC" w:rsidRDefault="00824E60" w:rsidP="00ED1EBC">
      <w:pPr>
        <w:pStyle w:val="ListParagraph"/>
        <w:numPr>
          <w:ilvl w:val="0"/>
          <w:numId w:val="11"/>
        </w:numPr>
        <w:rPr>
          <w:rFonts w:ascii="Arial" w:hAnsi="Arial" w:cs="Arial"/>
        </w:rPr>
      </w:pPr>
      <w:r>
        <w:rPr>
          <w:rFonts w:ascii="Arial" w:hAnsi="Arial" w:cs="Arial"/>
        </w:rPr>
        <w:t>o</w:t>
      </w:r>
      <w:r w:rsidR="00ED1EBC" w:rsidRPr="00ED1EBC">
        <w:rPr>
          <w:rFonts w:ascii="Arial" w:hAnsi="Arial" w:cs="Arial"/>
        </w:rPr>
        <w:t>utlines criteria for consideration in the approval of activity applications</w:t>
      </w:r>
      <w:ins w:id="2" w:author="Gunika Singh" w:date="2020-07-29T16:58:00Z">
        <w:r>
          <w:rPr>
            <w:rFonts w:ascii="Arial" w:hAnsi="Arial" w:cs="Arial"/>
          </w:rPr>
          <w:t>.</w:t>
        </w:r>
      </w:ins>
      <w:r w:rsidR="00ED1EBC" w:rsidRPr="00ED1EBC">
        <w:rPr>
          <w:rFonts w:ascii="Arial" w:hAnsi="Arial" w:cs="Arial"/>
        </w:rPr>
        <w:t xml:space="preserve"> </w:t>
      </w:r>
    </w:p>
    <w:p w14:paraId="503B2D78" w14:textId="0D783CD5" w:rsidR="00ED1EBC" w:rsidRDefault="00ED1EBC" w:rsidP="00ED1EBC">
      <w:pPr>
        <w:rPr>
          <w:rFonts w:ascii="Arial" w:hAnsi="Arial" w:cs="Arial"/>
        </w:rPr>
      </w:pPr>
      <w:r w:rsidRPr="00ED1EBC">
        <w:rPr>
          <w:rFonts w:ascii="Arial" w:hAnsi="Arial" w:cs="Arial"/>
        </w:rPr>
        <w:t xml:space="preserve">Part 2 (pp.16 - 28) of the </w:t>
      </w:r>
      <w:r w:rsidR="00824E60">
        <w:rPr>
          <w:rFonts w:ascii="Arial" w:hAnsi="Arial" w:cs="Arial"/>
        </w:rPr>
        <w:t>LAP</w:t>
      </w:r>
      <w:r w:rsidRPr="00ED1EBC">
        <w:rPr>
          <w:rFonts w:ascii="Arial" w:hAnsi="Arial" w:cs="Arial"/>
        </w:rPr>
        <w:t xml:space="preserve"> lists activities which require approval under Section 68 of the Local Government Act 1993. Examples of works that require approval under Section 68 include mobile food vending vehicles (food trucks), outdoor dining and market stalls on public land.</w:t>
      </w:r>
    </w:p>
    <w:p w14:paraId="1223E819" w14:textId="5DE39938" w:rsidR="00ED1EBC" w:rsidRDefault="00ED1EBC" w:rsidP="00ED1EBC">
      <w:pPr>
        <w:rPr>
          <w:rFonts w:ascii="Arial" w:hAnsi="Arial" w:cs="Arial"/>
        </w:rPr>
      </w:pPr>
      <w:r w:rsidRPr="00ED1EBC">
        <w:rPr>
          <w:rFonts w:ascii="Arial" w:hAnsi="Arial" w:cs="Arial"/>
        </w:rPr>
        <w:t xml:space="preserve">Table 3 of the </w:t>
      </w:r>
      <w:r w:rsidR="00824E60">
        <w:rPr>
          <w:rFonts w:ascii="Arial" w:hAnsi="Arial" w:cs="Arial"/>
        </w:rPr>
        <w:t>LAP</w:t>
      </w:r>
      <w:r w:rsidRPr="00ED1EBC">
        <w:rPr>
          <w:rFonts w:ascii="Arial" w:hAnsi="Arial" w:cs="Arial"/>
        </w:rPr>
        <w:t xml:space="preserve"> (pp. 7-15) lists works which are proposed to be exempt from Section 68 approval. It also outlines if other approvals are required for the proposed works. For example, busking requires the completion of a busking permit application.</w:t>
      </w:r>
    </w:p>
    <w:p w14:paraId="7F79D79A" w14:textId="77777777" w:rsidR="00DA06D7" w:rsidRPr="00ED1EBC" w:rsidRDefault="00DA06D7" w:rsidP="00ED1EBC">
      <w:pPr>
        <w:rPr>
          <w:rFonts w:ascii="Arial" w:hAnsi="Arial" w:cs="Arial"/>
        </w:rPr>
      </w:pPr>
    </w:p>
    <w:p w14:paraId="5FC2B366" w14:textId="0EA1723A" w:rsidR="008225C5" w:rsidRPr="00A20CFB" w:rsidRDefault="00E562CB" w:rsidP="00767FAA">
      <w:pPr>
        <w:pStyle w:val="Heading2"/>
        <w:rPr>
          <w:rFonts w:ascii="Arial" w:hAnsi="Arial" w:cs="Arial"/>
          <w:color w:val="auto"/>
          <w:sz w:val="44"/>
          <w:szCs w:val="44"/>
        </w:rPr>
      </w:pPr>
      <w:r w:rsidRPr="00A20CFB">
        <w:rPr>
          <w:rFonts w:ascii="Arial" w:hAnsi="Arial" w:cs="Arial"/>
          <w:color w:val="auto"/>
          <w:sz w:val="44"/>
          <w:szCs w:val="44"/>
        </w:rPr>
        <w:t>Engagement Methods</w:t>
      </w:r>
      <w:r w:rsidR="003E3EF7">
        <w:rPr>
          <w:rFonts w:ascii="Arial" w:hAnsi="Arial" w:cs="Arial"/>
          <w:color w:val="auto"/>
          <w:sz w:val="44"/>
          <w:szCs w:val="44"/>
        </w:rPr>
        <w:t xml:space="preserve"> and outcomes</w:t>
      </w:r>
    </w:p>
    <w:p w14:paraId="791D290A" w14:textId="489A9049" w:rsidR="00824E60" w:rsidRDefault="00824E60" w:rsidP="00824E60">
      <w:pPr>
        <w:rPr>
          <w:rFonts w:ascii="Arial" w:hAnsi="Arial" w:cs="Arial"/>
        </w:rPr>
      </w:pPr>
      <w:r>
        <w:rPr>
          <w:rFonts w:ascii="Arial" w:hAnsi="Arial" w:cs="Arial"/>
        </w:rPr>
        <w:t xml:space="preserve">In accordance with the </w:t>
      </w:r>
      <w:r w:rsidRPr="00ED1EBC">
        <w:rPr>
          <w:rFonts w:ascii="Arial" w:hAnsi="Arial" w:cs="Arial"/>
          <w:i/>
          <w:iCs/>
        </w:rPr>
        <w:t>Local Government Act 1993</w:t>
      </w:r>
      <w:r>
        <w:rPr>
          <w:rFonts w:ascii="Arial" w:hAnsi="Arial" w:cs="Arial"/>
        </w:rPr>
        <w:t xml:space="preserve"> and</w:t>
      </w:r>
      <w:r w:rsidRPr="00ED1EBC">
        <w:rPr>
          <w:rFonts w:ascii="Arial" w:hAnsi="Arial" w:cs="Arial"/>
          <w:i/>
          <w:iCs/>
        </w:rPr>
        <w:t xml:space="preserve"> Local Government (General) Regulation 2005</w:t>
      </w:r>
      <w:r>
        <w:rPr>
          <w:rFonts w:ascii="Arial" w:hAnsi="Arial" w:cs="Arial"/>
          <w:i/>
          <w:iCs/>
        </w:rPr>
        <w:t>,</w:t>
      </w:r>
      <w:r w:rsidRPr="00ED1EBC">
        <w:rPr>
          <w:rFonts w:ascii="Arial" w:hAnsi="Arial" w:cs="Arial"/>
        </w:rPr>
        <w:t xml:space="preserve"> </w:t>
      </w:r>
      <w:r>
        <w:rPr>
          <w:rFonts w:ascii="Arial" w:hAnsi="Arial" w:cs="Arial"/>
        </w:rPr>
        <w:t xml:space="preserve">the LAP was placed on public exhibition on Your Say Inner West from </w:t>
      </w:r>
      <w:r w:rsidRPr="00ED1EBC">
        <w:rPr>
          <w:rFonts w:ascii="Arial" w:hAnsi="Arial" w:cs="Arial"/>
        </w:rPr>
        <w:t>8 May 2020 to 22 June 2020</w:t>
      </w:r>
      <w:r>
        <w:rPr>
          <w:rFonts w:ascii="Arial" w:hAnsi="Arial" w:cs="Arial"/>
        </w:rPr>
        <w:t xml:space="preserve">. </w:t>
      </w:r>
    </w:p>
    <w:p w14:paraId="6EBC67E8" w14:textId="3232747E" w:rsidR="00824E60" w:rsidRDefault="00824E60" w:rsidP="00824E60">
      <w:pPr>
        <w:rPr>
          <w:rFonts w:ascii="Arial" w:hAnsi="Arial" w:cs="Arial"/>
        </w:rPr>
      </w:pPr>
      <w:r>
        <w:rPr>
          <w:rFonts w:ascii="Arial" w:hAnsi="Arial" w:cs="Arial"/>
        </w:rPr>
        <w:t>Community feedback was sought on a range of activities including d</w:t>
      </w:r>
      <w:r w:rsidRPr="00ED1EBC">
        <w:rPr>
          <w:rFonts w:ascii="Arial" w:hAnsi="Arial" w:cs="Arial"/>
        </w:rPr>
        <w:t>ining and retail trading on footpaths</w:t>
      </w:r>
      <w:r>
        <w:rPr>
          <w:rFonts w:ascii="Arial" w:hAnsi="Arial" w:cs="Arial"/>
        </w:rPr>
        <w:t>, m</w:t>
      </w:r>
      <w:r w:rsidRPr="00ED1EBC">
        <w:rPr>
          <w:rFonts w:ascii="Arial" w:hAnsi="Arial" w:cs="Arial"/>
        </w:rPr>
        <w:t>arket stalls</w:t>
      </w:r>
      <w:r>
        <w:rPr>
          <w:rFonts w:ascii="Arial" w:hAnsi="Arial" w:cs="Arial"/>
        </w:rPr>
        <w:t>, f</w:t>
      </w:r>
      <w:r w:rsidRPr="00ED1EBC">
        <w:rPr>
          <w:rFonts w:ascii="Arial" w:hAnsi="Arial" w:cs="Arial"/>
        </w:rPr>
        <w:t>ood trucks</w:t>
      </w:r>
      <w:r>
        <w:rPr>
          <w:rFonts w:ascii="Arial" w:hAnsi="Arial" w:cs="Arial"/>
        </w:rPr>
        <w:t xml:space="preserve"> and A</w:t>
      </w:r>
      <w:r w:rsidRPr="00ED1EBC">
        <w:rPr>
          <w:rFonts w:ascii="Arial" w:hAnsi="Arial" w:cs="Arial"/>
        </w:rPr>
        <w:t>-frame signage</w:t>
      </w:r>
      <w:r>
        <w:rPr>
          <w:rFonts w:ascii="Arial" w:hAnsi="Arial" w:cs="Arial"/>
        </w:rPr>
        <w:t xml:space="preserve">. </w:t>
      </w:r>
    </w:p>
    <w:p w14:paraId="74E29880" w14:textId="7483AB3F" w:rsidR="003E3EF7" w:rsidRPr="003E3EF7" w:rsidRDefault="003E3EF7" w:rsidP="003E3EF7">
      <w:pPr>
        <w:rPr>
          <w:rFonts w:ascii="Arial" w:hAnsi="Arial" w:cs="Arial"/>
        </w:rPr>
      </w:pPr>
      <w:r w:rsidRPr="003E3EF7">
        <w:rPr>
          <w:rFonts w:ascii="Arial" w:hAnsi="Arial" w:cs="Arial"/>
        </w:rPr>
        <w:lastRenderedPageBreak/>
        <w:t xml:space="preserve">Feedback was collected online on Your Say Inner West from 8 May 2020 to 22 June 2020. Participants could access the draft Plan and were also provided with a summary of the project and a feedback form. </w:t>
      </w:r>
    </w:p>
    <w:p w14:paraId="5D082DF4" w14:textId="28D41468" w:rsidR="003E3EF7" w:rsidRPr="003E3EF7" w:rsidRDefault="003E3EF7" w:rsidP="003E3EF7">
      <w:pPr>
        <w:rPr>
          <w:rFonts w:ascii="Arial" w:hAnsi="Arial" w:cs="Arial"/>
        </w:rPr>
      </w:pPr>
      <w:r w:rsidRPr="003E3EF7">
        <w:rPr>
          <w:rFonts w:ascii="Arial" w:hAnsi="Arial" w:cs="Arial"/>
        </w:rPr>
        <w:t>The engagement was promoted via:</w:t>
      </w:r>
    </w:p>
    <w:p w14:paraId="1DD7C308" w14:textId="350D880E" w:rsidR="003E3EF7" w:rsidRPr="003E3EF7" w:rsidRDefault="003E3EF7" w:rsidP="003E3EF7">
      <w:pPr>
        <w:pStyle w:val="ListParagraph"/>
        <w:numPr>
          <w:ilvl w:val="0"/>
          <w:numId w:val="12"/>
        </w:numPr>
        <w:rPr>
          <w:rFonts w:ascii="Arial" w:hAnsi="Arial" w:cs="Arial"/>
        </w:rPr>
      </w:pPr>
      <w:r w:rsidRPr="003E3EF7">
        <w:rPr>
          <w:rFonts w:ascii="Arial" w:hAnsi="Arial" w:cs="Arial"/>
        </w:rPr>
        <w:t>Online on Your Say Inner West</w:t>
      </w:r>
    </w:p>
    <w:p w14:paraId="7961D821" w14:textId="41C3681A" w:rsidR="003E3EF7" w:rsidRPr="003E3EF7" w:rsidRDefault="003E3EF7" w:rsidP="003E3EF7">
      <w:pPr>
        <w:pStyle w:val="ListParagraph"/>
        <w:numPr>
          <w:ilvl w:val="0"/>
          <w:numId w:val="12"/>
        </w:numPr>
        <w:rPr>
          <w:rFonts w:ascii="Arial" w:hAnsi="Arial" w:cs="Arial"/>
        </w:rPr>
      </w:pPr>
      <w:r w:rsidRPr="003E3EF7">
        <w:rPr>
          <w:rFonts w:ascii="Arial" w:hAnsi="Arial" w:cs="Arial"/>
        </w:rPr>
        <w:t>Inner West Council website</w:t>
      </w:r>
    </w:p>
    <w:p w14:paraId="5A3F36C5" w14:textId="4FA3E345" w:rsidR="003E3EF7" w:rsidRPr="003E3EF7" w:rsidRDefault="003E3EF7" w:rsidP="003E3EF7">
      <w:pPr>
        <w:pStyle w:val="ListParagraph"/>
        <w:numPr>
          <w:ilvl w:val="0"/>
          <w:numId w:val="12"/>
        </w:numPr>
        <w:rPr>
          <w:rFonts w:ascii="Arial" w:hAnsi="Arial" w:cs="Arial"/>
        </w:rPr>
      </w:pPr>
      <w:r w:rsidRPr="003E3EF7">
        <w:rPr>
          <w:rFonts w:ascii="Arial" w:hAnsi="Arial" w:cs="Arial"/>
        </w:rPr>
        <w:t>Inner West Council Facebook</w:t>
      </w:r>
      <w:r>
        <w:rPr>
          <w:rFonts w:ascii="Arial" w:hAnsi="Arial" w:cs="Arial"/>
        </w:rPr>
        <w:t xml:space="preserve"> </w:t>
      </w:r>
      <w:r w:rsidRPr="003E3EF7">
        <w:rPr>
          <w:rFonts w:ascii="Arial" w:hAnsi="Arial" w:cs="Arial"/>
        </w:rPr>
        <w:t>and Twitter.</w:t>
      </w:r>
    </w:p>
    <w:p w14:paraId="3E006D5C" w14:textId="57396F7C" w:rsidR="00EB737E" w:rsidRPr="00A20CFB" w:rsidRDefault="003E3EF7" w:rsidP="003E3EF7">
      <w:pPr>
        <w:spacing w:before="240"/>
        <w:rPr>
          <w:rFonts w:ascii="Arial" w:hAnsi="Arial" w:cs="Arial"/>
        </w:rPr>
      </w:pPr>
      <w:r w:rsidRPr="003E3EF7">
        <w:rPr>
          <w:rFonts w:ascii="Arial" w:hAnsi="Arial" w:cs="Arial"/>
        </w:rPr>
        <w:t xml:space="preserve">Three written </w:t>
      </w:r>
      <w:r w:rsidR="00927D5E">
        <w:rPr>
          <w:rFonts w:ascii="Arial" w:hAnsi="Arial" w:cs="Arial"/>
        </w:rPr>
        <w:t xml:space="preserve">community </w:t>
      </w:r>
      <w:r w:rsidRPr="003E3EF7">
        <w:rPr>
          <w:rFonts w:ascii="Arial" w:hAnsi="Arial" w:cs="Arial"/>
        </w:rPr>
        <w:t>submissions were received</w:t>
      </w:r>
      <w:r>
        <w:rPr>
          <w:rFonts w:ascii="Arial" w:hAnsi="Arial" w:cs="Arial"/>
        </w:rPr>
        <w:t xml:space="preserve">. All </w:t>
      </w:r>
      <w:r w:rsidR="00164577">
        <w:rPr>
          <w:rFonts w:ascii="Arial" w:hAnsi="Arial" w:cs="Arial"/>
        </w:rPr>
        <w:t>highlighted the</w:t>
      </w:r>
      <w:r>
        <w:rPr>
          <w:rFonts w:ascii="Arial" w:hAnsi="Arial" w:cs="Arial"/>
        </w:rPr>
        <w:t xml:space="preserve"> importance of </w:t>
      </w:r>
      <w:r w:rsidR="005C741B">
        <w:rPr>
          <w:rFonts w:ascii="Arial" w:hAnsi="Arial" w:cs="Arial"/>
        </w:rPr>
        <w:t xml:space="preserve">maintaining an adequate path of travel </w:t>
      </w:r>
      <w:r w:rsidR="00927D5E">
        <w:rPr>
          <w:rFonts w:ascii="Arial" w:hAnsi="Arial" w:cs="Arial"/>
        </w:rPr>
        <w:t xml:space="preserve">for </w:t>
      </w:r>
      <w:r w:rsidR="005C741B">
        <w:rPr>
          <w:rFonts w:ascii="Arial" w:hAnsi="Arial" w:cs="Arial"/>
        </w:rPr>
        <w:t>activities</w:t>
      </w:r>
      <w:r w:rsidR="00927D5E">
        <w:rPr>
          <w:rFonts w:ascii="Arial" w:hAnsi="Arial" w:cs="Arial"/>
        </w:rPr>
        <w:t xml:space="preserve"> on the footpath</w:t>
      </w:r>
      <w:r w:rsidR="005C741B">
        <w:rPr>
          <w:rFonts w:ascii="Arial" w:hAnsi="Arial" w:cs="Arial"/>
        </w:rPr>
        <w:t xml:space="preserve">. One submission provided detailed comments on the need to carefully consider the needs of </w:t>
      </w:r>
      <w:r w:rsidR="005C741B" w:rsidRPr="005C741B">
        <w:rPr>
          <w:rFonts w:ascii="Arial" w:hAnsi="Arial" w:cs="Arial"/>
        </w:rPr>
        <w:t>wheelchair users</w:t>
      </w:r>
      <w:r w:rsidR="005C741B">
        <w:rPr>
          <w:rFonts w:ascii="Arial" w:hAnsi="Arial" w:cs="Arial"/>
        </w:rPr>
        <w:t xml:space="preserve"> and interpretation of sight lines</w:t>
      </w:r>
      <w:r w:rsidR="00681DFF">
        <w:rPr>
          <w:rFonts w:ascii="Arial" w:hAnsi="Arial" w:cs="Arial"/>
        </w:rPr>
        <w:t>.</w:t>
      </w:r>
    </w:p>
    <w:p w14:paraId="5972D716" w14:textId="77777777" w:rsidR="008847B6" w:rsidRDefault="008847B6" w:rsidP="00C47D48">
      <w:pPr>
        <w:spacing w:before="240"/>
        <w:rPr>
          <w:rFonts w:ascii="Arial" w:hAnsi="Arial" w:cs="Arial"/>
        </w:rPr>
      </w:pPr>
      <w:r w:rsidRPr="008847B6">
        <w:rPr>
          <w:rFonts w:ascii="Arial" w:hAnsi="Arial" w:cs="Arial"/>
        </w:rPr>
        <w:t>Feedback received from the submissions will help inform the assessment and compliance processes associated with the implementation of the LAP, as well as the standard conditions of approval if consent is granted to a local approval application.</w:t>
      </w:r>
    </w:p>
    <w:p w14:paraId="69D4BEFF" w14:textId="158301AA" w:rsidR="00C47D48" w:rsidRDefault="004123A8" w:rsidP="00C47D48">
      <w:pPr>
        <w:spacing w:before="240"/>
        <w:rPr>
          <w:rFonts w:ascii="Arial" w:hAnsi="Arial" w:cs="Arial"/>
        </w:rPr>
      </w:pPr>
      <w:r>
        <w:rPr>
          <w:rFonts w:ascii="Arial" w:hAnsi="Arial" w:cs="Arial"/>
        </w:rPr>
        <w:t xml:space="preserve">The final </w:t>
      </w:r>
      <w:r w:rsidR="00C67AF1">
        <w:rPr>
          <w:rFonts w:ascii="Arial" w:hAnsi="Arial" w:cs="Arial"/>
        </w:rPr>
        <w:t>LAP will be reported to Council later this year following approval from the Office of Local Government</w:t>
      </w:r>
      <w:r w:rsidR="00DA06D7">
        <w:rPr>
          <w:rFonts w:ascii="Arial" w:hAnsi="Arial" w:cs="Arial"/>
        </w:rPr>
        <w:t>.</w:t>
      </w:r>
    </w:p>
    <w:p w14:paraId="69276859" w14:textId="17F67012" w:rsidR="00681DFF" w:rsidRPr="00C47D48" w:rsidRDefault="00681DFF" w:rsidP="00C47D48">
      <w:pPr>
        <w:spacing w:before="240"/>
        <w:rPr>
          <w:rFonts w:ascii="Arial" w:hAnsi="Arial" w:cs="Arial"/>
        </w:rPr>
      </w:pPr>
    </w:p>
    <w:sectPr w:rsidR="00681DFF" w:rsidRPr="00C47D48" w:rsidSect="00B44BB5">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CDEAF" w14:textId="77777777" w:rsidR="00BF0922" w:rsidRDefault="00BF0922" w:rsidP="00B44BB5">
      <w:pPr>
        <w:spacing w:after="0" w:line="240" w:lineRule="auto"/>
      </w:pPr>
      <w:r>
        <w:separator/>
      </w:r>
    </w:p>
  </w:endnote>
  <w:endnote w:type="continuationSeparator" w:id="0">
    <w:p w14:paraId="00CE7523" w14:textId="77777777" w:rsidR="00BF0922" w:rsidRDefault="00BF0922"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3D61" w14:textId="77777777" w:rsidR="00BF0922" w:rsidRDefault="00BF0922" w:rsidP="00B44BB5">
      <w:pPr>
        <w:spacing w:after="0" w:line="240" w:lineRule="auto"/>
      </w:pPr>
      <w:r>
        <w:separator/>
      </w:r>
    </w:p>
  </w:footnote>
  <w:footnote w:type="continuationSeparator" w:id="0">
    <w:p w14:paraId="7538EA25" w14:textId="77777777" w:rsidR="00BF0922" w:rsidRDefault="00BF0922"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77B62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6026AB"/>
    <w:multiLevelType w:val="hybridMultilevel"/>
    <w:tmpl w:val="3746F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50ECE"/>
    <w:multiLevelType w:val="hybridMultilevel"/>
    <w:tmpl w:val="5CB01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11"/>
  </w:num>
  <w:num w:numId="7">
    <w:abstractNumId w:val="2"/>
  </w:num>
  <w:num w:numId="8">
    <w:abstractNumId w:val="10"/>
  </w:num>
  <w:num w:numId="9">
    <w:abstractNumId w:val="9"/>
  </w:num>
  <w:num w:numId="10">
    <w:abstractNumId w:val="1"/>
  </w:num>
  <w:num w:numId="11">
    <w:abstractNumId w:val="7"/>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nika Singh">
    <w15:presenceInfo w15:providerId="None" w15:userId="Gunika Sing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6AEF"/>
    <w:rsid w:val="00086F2E"/>
    <w:rsid w:val="000E5435"/>
    <w:rsid w:val="00164577"/>
    <w:rsid w:val="00177095"/>
    <w:rsid w:val="001C6E5F"/>
    <w:rsid w:val="00253A10"/>
    <w:rsid w:val="002F48BB"/>
    <w:rsid w:val="00327B37"/>
    <w:rsid w:val="00354EB9"/>
    <w:rsid w:val="003E3EF7"/>
    <w:rsid w:val="004123A8"/>
    <w:rsid w:val="004511C6"/>
    <w:rsid w:val="004908D2"/>
    <w:rsid w:val="004C4AC2"/>
    <w:rsid w:val="00545DF2"/>
    <w:rsid w:val="00577B00"/>
    <w:rsid w:val="00582881"/>
    <w:rsid w:val="005A55A4"/>
    <w:rsid w:val="005A647C"/>
    <w:rsid w:val="005B426F"/>
    <w:rsid w:val="005C741B"/>
    <w:rsid w:val="005E1474"/>
    <w:rsid w:val="00602D3B"/>
    <w:rsid w:val="00681DFF"/>
    <w:rsid w:val="006F3EC2"/>
    <w:rsid w:val="00702539"/>
    <w:rsid w:val="00743775"/>
    <w:rsid w:val="00767FAA"/>
    <w:rsid w:val="00791997"/>
    <w:rsid w:val="007A7ACB"/>
    <w:rsid w:val="007B4584"/>
    <w:rsid w:val="008225C5"/>
    <w:rsid w:val="00824E60"/>
    <w:rsid w:val="008377E4"/>
    <w:rsid w:val="00842F84"/>
    <w:rsid w:val="00866BF7"/>
    <w:rsid w:val="00867E29"/>
    <w:rsid w:val="008759AF"/>
    <w:rsid w:val="008847B6"/>
    <w:rsid w:val="008C27F2"/>
    <w:rsid w:val="0090047C"/>
    <w:rsid w:val="00927D5E"/>
    <w:rsid w:val="00A05208"/>
    <w:rsid w:val="00A20CFB"/>
    <w:rsid w:val="00A76561"/>
    <w:rsid w:val="00A83599"/>
    <w:rsid w:val="00A938F3"/>
    <w:rsid w:val="00AB3DC0"/>
    <w:rsid w:val="00AC1714"/>
    <w:rsid w:val="00AD0CDD"/>
    <w:rsid w:val="00B44BB5"/>
    <w:rsid w:val="00B82F19"/>
    <w:rsid w:val="00BF0922"/>
    <w:rsid w:val="00C10107"/>
    <w:rsid w:val="00C47D48"/>
    <w:rsid w:val="00C67AF1"/>
    <w:rsid w:val="00CC07D2"/>
    <w:rsid w:val="00CF100C"/>
    <w:rsid w:val="00D12BB6"/>
    <w:rsid w:val="00D36B48"/>
    <w:rsid w:val="00DA06D7"/>
    <w:rsid w:val="00DF1E21"/>
    <w:rsid w:val="00E52B66"/>
    <w:rsid w:val="00E562CB"/>
    <w:rsid w:val="00E72D02"/>
    <w:rsid w:val="00E77205"/>
    <w:rsid w:val="00E82A72"/>
    <w:rsid w:val="00E96DF0"/>
    <w:rsid w:val="00EB737E"/>
    <w:rsid w:val="00EC33BD"/>
    <w:rsid w:val="00ED1492"/>
    <w:rsid w:val="00ED1E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F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7F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7F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767F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7F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7FAA"/>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DF1E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F1DD5BD5447E46AC74C988126D9244" ma:contentTypeVersion="10" ma:contentTypeDescription="Create a new document." ma:contentTypeScope="" ma:versionID="91ba21c530a418e18135442679b0fc3c">
  <xsd:schema xmlns:xsd="http://www.w3.org/2001/XMLSchema" xmlns:xs="http://www.w3.org/2001/XMLSchema" xmlns:p="http://schemas.microsoft.com/office/2006/metadata/properties" xmlns:ns3="e5c4a58b-1cb0-45fe-bf82-6f532633f9c6" targetNamespace="http://schemas.microsoft.com/office/2006/metadata/properties" ma:root="true" ma:fieldsID="769a5acbb21f53a6d4ab90e33b4731a2" ns3:_="">
    <xsd:import namespace="e5c4a58b-1cb0-45fe-bf82-6f532633f9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4a58b-1cb0-45fe-bf82-6f532633f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488BF-737F-47B1-A1BD-3A5F9F77A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4a58b-1cb0-45fe-bf82-6f532633f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00893E-40AC-463A-A19C-9CDE387AF0D1}">
  <ds:schemaRefs>
    <ds:schemaRef ds:uri="http://schemas.microsoft.com/sharepoint/v3/contenttype/forms"/>
  </ds:schemaRefs>
</ds:datastoreItem>
</file>

<file path=customXml/itemProps3.xml><?xml version="1.0" encoding="utf-8"?>
<ds:datastoreItem xmlns:ds="http://schemas.openxmlformats.org/officeDocument/2006/customXml" ds:itemID="{C3AF41EE-15B0-4686-983D-6D3F6059C21B}">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www.w3.org/XML/1998/namespace"/>
    <ds:schemaRef ds:uri="e5c4a58b-1cb0-45fe-bf82-6f532633f9c6"/>
    <ds:schemaRef ds:uri="http://schemas.microsoft.com/office/infopath/2007/PartnerControls"/>
    <ds:schemaRef ds:uri="http://purl.org/dc/terms/"/>
    <ds:schemaRef ds:uri="http://purl.org/dc/elements/1.1/"/>
  </ds:schemaRefs>
</ds:datastoreItem>
</file>

<file path=customXml/itemProps4.xml><?xml version="1.0" encoding="utf-8"?>
<ds:datastoreItem xmlns:ds="http://schemas.openxmlformats.org/officeDocument/2006/customXml" ds:itemID="{445A8454-B599-4B35-BFF6-BF0E2D80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396</Words>
  <Characters>2258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2020-07-30T22:02:00Z</dcterms:created>
  <dcterms:modified xsi:type="dcterms:W3CDTF">2020-07-30T22:02:00Z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0x01010015F1DD5BD5447E46AC74C988126D9244</vt:lpwstr>
  </property>
</Properties>
</file>